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53BAD" w14:textId="78AECB88" w:rsidR="00310779" w:rsidRPr="0065339A" w:rsidRDefault="00310779">
      <w:pPr>
        <w:rPr>
          <w:szCs w:val="12"/>
        </w:rPr>
      </w:pPr>
    </w:p>
    <w:p w14:paraId="0F3402D7" w14:textId="36667CF2" w:rsidR="001F14BD" w:rsidRPr="00D514B3" w:rsidRDefault="001F14BD" w:rsidP="001F14BD">
      <w:pPr>
        <w:spacing w:after="160"/>
        <w:jc w:val="center"/>
        <w:rPr>
          <w:sz w:val="32"/>
        </w:rPr>
      </w:pPr>
      <w:r w:rsidRPr="00D514B3">
        <w:rPr>
          <w:sz w:val="32"/>
        </w:rPr>
        <w:t>Individual Project</w:t>
      </w:r>
      <w:r w:rsidR="00214BEC">
        <w:rPr>
          <w:sz w:val="32"/>
        </w:rPr>
        <w:t xml:space="preserve"> </w:t>
      </w:r>
      <w:r w:rsidR="00D455E9">
        <w:rPr>
          <w:sz w:val="32"/>
        </w:rPr>
        <w:t>Inquiry Journal – Part B</w:t>
      </w:r>
    </w:p>
    <w:p w14:paraId="3FE92D7B" w14:textId="64A156B2" w:rsidR="0065339A" w:rsidRDefault="0065339A" w:rsidP="0065339A">
      <w:r>
        <w:rPr>
          <w:b/>
        </w:rPr>
        <w:t>Stage 4: Construct</w:t>
      </w:r>
      <w:r w:rsidRPr="007D6828">
        <w:rPr>
          <w:b/>
        </w:rPr>
        <w:t xml:space="preserve"> – </w:t>
      </w:r>
      <w:r>
        <w:rPr>
          <w:b/>
        </w:rPr>
        <w:t>Building your argument</w:t>
      </w:r>
      <w:r>
        <w:t>:</w:t>
      </w:r>
    </w:p>
    <w:p w14:paraId="6F82ABA3" w14:textId="77777777" w:rsidR="0065339A" w:rsidRDefault="0065339A" w:rsidP="0065339A"/>
    <w:p w14:paraId="3D17AF0D" w14:textId="21BB3877" w:rsidR="00F701B7" w:rsidRDefault="00F701B7" w:rsidP="00F701B7">
      <w:r>
        <w:t>The purpose of the Writing Day is to give you the opportunity to plan your essay and to begin writing it if you are ready to do so.</w:t>
      </w:r>
    </w:p>
    <w:p w14:paraId="2671EE0C" w14:textId="77777777" w:rsidR="00F701B7" w:rsidRDefault="00F701B7" w:rsidP="00F701B7"/>
    <w:tbl>
      <w:tblPr>
        <w:tblStyle w:val="TableGrid"/>
        <w:tblW w:w="0" w:type="auto"/>
        <w:tblBorders>
          <w:top w:val="single" w:sz="4" w:space="0" w:color="D80C31"/>
          <w:left w:val="single" w:sz="4" w:space="0" w:color="D80C31"/>
          <w:bottom w:val="single" w:sz="4" w:space="0" w:color="D80C31"/>
          <w:right w:val="single" w:sz="4" w:space="0" w:color="D80C31"/>
          <w:insideH w:val="single" w:sz="4" w:space="0" w:color="D80C31"/>
          <w:insideV w:val="single" w:sz="4" w:space="0" w:color="D80C31"/>
        </w:tblBorders>
        <w:tblLook w:val="04A0" w:firstRow="1" w:lastRow="0" w:firstColumn="1" w:lastColumn="0" w:noHBand="0" w:noVBand="1"/>
      </w:tblPr>
      <w:tblGrid>
        <w:gridCol w:w="6658"/>
        <w:gridCol w:w="3084"/>
      </w:tblGrid>
      <w:tr w:rsidR="001F14BD" w:rsidRPr="004A70B4" w14:paraId="32D81031" w14:textId="77777777" w:rsidTr="009A1B63">
        <w:tc>
          <w:tcPr>
            <w:tcW w:w="9742" w:type="dxa"/>
            <w:gridSpan w:val="2"/>
            <w:tcBorders>
              <w:top w:val="single" w:sz="4" w:space="0" w:color="009FE3"/>
              <w:left w:val="single" w:sz="4" w:space="0" w:color="009FE3"/>
              <w:bottom w:val="single" w:sz="4" w:space="0" w:color="009FE3"/>
              <w:right w:val="single" w:sz="4" w:space="0" w:color="009FE3"/>
            </w:tcBorders>
            <w:shd w:val="clear" w:color="auto" w:fill="D4EDFC"/>
          </w:tcPr>
          <w:p w14:paraId="7F2E6B51" w14:textId="76E38624" w:rsidR="001F14BD" w:rsidRPr="004A70B4" w:rsidRDefault="001F14BD" w:rsidP="00F701B7">
            <w:pPr>
              <w:spacing w:before="60" w:after="60"/>
              <w:jc w:val="center"/>
              <w:rPr>
                <w:b/>
              </w:rPr>
            </w:pPr>
            <w:r w:rsidRPr="009A1B63">
              <w:rPr>
                <w:b/>
                <w:color w:val="009FE3"/>
              </w:rPr>
              <w:t xml:space="preserve">Individual Project </w:t>
            </w:r>
            <w:r w:rsidR="00F701B7" w:rsidRPr="009A1B63">
              <w:rPr>
                <w:b/>
                <w:color w:val="009FE3"/>
              </w:rPr>
              <w:t xml:space="preserve">Essay </w:t>
            </w:r>
            <w:r w:rsidR="00F701B7" w:rsidRPr="002803FA">
              <w:rPr>
                <w:b/>
                <w:color w:val="009FE3"/>
              </w:rPr>
              <w:t>Planning</w:t>
            </w:r>
          </w:p>
        </w:tc>
      </w:tr>
      <w:tr w:rsidR="001F14BD" w:rsidRPr="004A70B4" w14:paraId="545EF600" w14:textId="77777777" w:rsidTr="009A1B63">
        <w:tc>
          <w:tcPr>
            <w:tcW w:w="9742" w:type="dxa"/>
            <w:gridSpan w:val="2"/>
            <w:tcBorders>
              <w:top w:val="single" w:sz="4" w:space="0" w:color="009FE3"/>
              <w:left w:val="single" w:sz="4" w:space="0" w:color="009FE3"/>
              <w:bottom w:val="single" w:sz="4" w:space="0" w:color="009FE3"/>
              <w:right w:val="single" w:sz="4" w:space="0" w:color="009FE3"/>
            </w:tcBorders>
          </w:tcPr>
          <w:p w14:paraId="701E4BC6" w14:textId="103700FA" w:rsidR="00FF7C6A" w:rsidRDefault="00FF7C6A" w:rsidP="00F701B7">
            <w:pPr>
              <w:spacing w:before="60" w:after="60"/>
            </w:pPr>
            <w:r>
              <w:t>Before you start planning, consider:</w:t>
            </w:r>
          </w:p>
          <w:p w14:paraId="7267ECDA" w14:textId="73E93C96" w:rsidR="00FF7C6A" w:rsidRPr="00FF7C6A" w:rsidRDefault="00F701B7" w:rsidP="00FF7C6A">
            <w:pPr>
              <w:pStyle w:val="ListParagraph"/>
              <w:numPr>
                <w:ilvl w:val="0"/>
                <w:numId w:val="5"/>
              </w:numPr>
              <w:spacing w:before="60" w:after="60"/>
              <w:rPr>
                <w:rFonts w:asciiTheme="minorHAnsi" w:hAnsiTheme="minorHAnsi" w:cstheme="minorHAnsi"/>
                <w:sz w:val="22"/>
              </w:rPr>
            </w:pPr>
            <w:r w:rsidRPr="00FF7C6A">
              <w:rPr>
                <w:rFonts w:asciiTheme="minorHAnsi" w:hAnsiTheme="minorHAnsi" w:cstheme="minorHAnsi"/>
                <w:sz w:val="22"/>
              </w:rPr>
              <w:t>What main ideas</w:t>
            </w:r>
            <w:r w:rsidR="00FF7C6A" w:rsidRPr="00FF7C6A">
              <w:rPr>
                <w:rFonts w:asciiTheme="minorHAnsi" w:hAnsiTheme="minorHAnsi" w:cstheme="minorHAnsi"/>
                <w:sz w:val="22"/>
              </w:rPr>
              <w:t xml:space="preserve"> or points of view</w:t>
            </w:r>
            <w:r w:rsidRPr="00FF7C6A">
              <w:rPr>
                <w:rFonts w:asciiTheme="minorHAnsi" w:hAnsiTheme="minorHAnsi" w:cstheme="minorHAnsi"/>
                <w:sz w:val="22"/>
              </w:rPr>
              <w:t xml:space="preserve"> have emerged from your</w:t>
            </w:r>
            <w:r w:rsidR="00D455E9">
              <w:rPr>
                <w:rFonts w:asciiTheme="minorHAnsi" w:hAnsiTheme="minorHAnsi" w:cstheme="minorHAnsi"/>
                <w:sz w:val="22"/>
              </w:rPr>
              <w:t xml:space="preserve"> investigation</w:t>
            </w:r>
            <w:r w:rsidRPr="00FF7C6A">
              <w:rPr>
                <w:rFonts w:asciiTheme="minorHAnsi" w:hAnsiTheme="minorHAnsi" w:cstheme="minorHAnsi"/>
                <w:sz w:val="22"/>
              </w:rPr>
              <w:t>?</w:t>
            </w:r>
            <w:r w:rsidR="00FF7C6A" w:rsidRPr="00FF7C6A">
              <w:rPr>
                <w:rFonts w:asciiTheme="minorHAnsi" w:hAnsiTheme="minorHAnsi" w:cstheme="minorHAnsi"/>
                <w:sz w:val="22"/>
              </w:rPr>
              <w:t xml:space="preserve"> </w:t>
            </w:r>
          </w:p>
          <w:p w14:paraId="77D2ED10" w14:textId="30FBC53A" w:rsidR="00FF7C6A" w:rsidRPr="00FF7C6A" w:rsidRDefault="00FF7C6A" w:rsidP="00FF7C6A">
            <w:pPr>
              <w:pStyle w:val="ListParagraph"/>
              <w:numPr>
                <w:ilvl w:val="0"/>
                <w:numId w:val="5"/>
              </w:numPr>
              <w:spacing w:before="60" w:after="60"/>
              <w:rPr>
                <w:rFonts w:asciiTheme="minorHAnsi" w:hAnsiTheme="minorHAnsi" w:cstheme="minorHAnsi"/>
                <w:sz w:val="22"/>
              </w:rPr>
            </w:pPr>
            <w:r w:rsidRPr="00FF7C6A">
              <w:rPr>
                <w:rFonts w:asciiTheme="minorHAnsi" w:hAnsiTheme="minorHAnsi" w:cstheme="minorHAnsi"/>
                <w:sz w:val="22"/>
              </w:rPr>
              <w:t xml:space="preserve">If you need to revise your research question in order to be able to answer it more successfully? </w:t>
            </w:r>
          </w:p>
          <w:p w14:paraId="56A144A5" w14:textId="77777777" w:rsidR="001F14BD" w:rsidRPr="00FF7C6A" w:rsidRDefault="00FF7C6A" w:rsidP="00FF7C6A">
            <w:pPr>
              <w:pStyle w:val="ListParagraph"/>
              <w:numPr>
                <w:ilvl w:val="0"/>
                <w:numId w:val="5"/>
              </w:numPr>
              <w:spacing w:before="60" w:after="60"/>
            </w:pPr>
            <w:r w:rsidRPr="00FF7C6A">
              <w:rPr>
                <w:rFonts w:asciiTheme="minorHAnsi" w:hAnsiTheme="minorHAnsi" w:cstheme="minorHAnsi"/>
                <w:sz w:val="22"/>
              </w:rPr>
              <w:t>Whether you have found enough evidence to form an opinion or to support your argument? If not, you may need to investigate further.</w:t>
            </w:r>
          </w:p>
          <w:p w14:paraId="6BFFEE1E" w14:textId="6611DEE8" w:rsidR="00FF7C6A" w:rsidRPr="006D15FE" w:rsidRDefault="00FF7C6A" w:rsidP="00FF7C6A">
            <w:pPr>
              <w:spacing w:before="60" w:after="60"/>
            </w:pPr>
          </w:p>
        </w:tc>
      </w:tr>
      <w:tr w:rsidR="00FF7C6A" w:rsidRPr="004A70B4" w14:paraId="05F8F777" w14:textId="77777777" w:rsidTr="009A1B63">
        <w:tc>
          <w:tcPr>
            <w:tcW w:w="9742" w:type="dxa"/>
            <w:gridSpan w:val="2"/>
            <w:tcBorders>
              <w:top w:val="single" w:sz="4" w:space="0" w:color="009FE3"/>
              <w:left w:val="single" w:sz="4" w:space="0" w:color="009FE3"/>
              <w:bottom w:val="single" w:sz="4" w:space="0" w:color="009FE3"/>
              <w:right w:val="single" w:sz="4" w:space="0" w:color="009FE3"/>
            </w:tcBorders>
          </w:tcPr>
          <w:p w14:paraId="1376DCBB" w14:textId="599CA6BE" w:rsidR="00FF7C6A" w:rsidRPr="00F6540E" w:rsidRDefault="00FF7C6A" w:rsidP="00FF7C6A">
            <w:pPr>
              <w:rPr>
                <w:b/>
                <w:szCs w:val="12"/>
              </w:rPr>
            </w:pPr>
            <w:r w:rsidRPr="00F6540E">
              <w:rPr>
                <w:b/>
                <w:szCs w:val="12"/>
              </w:rPr>
              <w:t xml:space="preserve">The Research Organiser on the following pages is designed to </w:t>
            </w:r>
            <w:r w:rsidRPr="00F6540E">
              <w:rPr>
                <w:b/>
              </w:rPr>
              <w:t>help you organise the information you have found to build a strong argument. Use it wisely.</w:t>
            </w:r>
          </w:p>
          <w:p w14:paraId="325BC749" w14:textId="1424BCA7" w:rsidR="00FF7C6A" w:rsidRDefault="00FF7C6A" w:rsidP="00FF7C6A">
            <w:pPr>
              <w:spacing w:before="60" w:after="60"/>
            </w:pPr>
          </w:p>
        </w:tc>
      </w:tr>
      <w:tr w:rsidR="001F14BD" w:rsidRPr="004A70B4" w14:paraId="2C1F5C8C" w14:textId="77777777" w:rsidTr="009A1B63">
        <w:tc>
          <w:tcPr>
            <w:tcW w:w="9742" w:type="dxa"/>
            <w:gridSpan w:val="2"/>
            <w:tcBorders>
              <w:top w:val="single" w:sz="4" w:space="0" w:color="009FE3"/>
              <w:left w:val="single" w:sz="4" w:space="0" w:color="009FE3"/>
              <w:bottom w:val="single" w:sz="4" w:space="0" w:color="009FE3"/>
              <w:right w:val="single" w:sz="4" w:space="0" w:color="009FE3"/>
            </w:tcBorders>
          </w:tcPr>
          <w:p w14:paraId="20FA0554" w14:textId="77777777" w:rsidR="001F14BD" w:rsidRPr="00F6540E" w:rsidRDefault="00FF7C6A" w:rsidP="00F6540E">
            <w:pPr>
              <w:spacing w:before="60" w:after="60"/>
              <w:rPr>
                <w:rFonts w:cstheme="minorHAnsi"/>
              </w:rPr>
            </w:pPr>
            <w:r w:rsidRPr="00F6540E">
              <w:rPr>
                <w:rFonts w:cstheme="minorHAnsi"/>
              </w:rPr>
              <w:t>Before you start writing, consider:</w:t>
            </w:r>
          </w:p>
          <w:p w14:paraId="7E0D57B8" w14:textId="46FC5233" w:rsidR="00FF7C6A" w:rsidRPr="00F6540E" w:rsidRDefault="00FF7C6A" w:rsidP="00F6540E">
            <w:pPr>
              <w:pStyle w:val="ListParagraph"/>
              <w:numPr>
                <w:ilvl w:val="0"/>
                <w:numId w:val="6"/>
              </w:numPr>
              <w:spacing w:before="60" w:after="60"/>
              <w:rPr>
                <w:rFonts w:asciiTheme="minorHAnsi" w:hAnsiTheme="minorHAnsi" w:cstheme="minorHAnsi"/>
                <w:sz w:val="22"/>
              </w:rPr>
            </w:pPr>
            <w:r w:rsidRPr="00F6540E">
              <w:rPr>
                <w:rFonts w:asciiTheme="minorHAnsi" w:hAnsiTheme="minorHAnsi" w:cstheme="minorHAnsi"/>
                <w:sz w:val="22"/>
              </w:rPr>
              <w:t xml:space="preserve">Whether the conclusions you have drawn are supported by evidence you have found – if not, </w:t>
            </w:r>
            <w:r w:rsidR="00F6540E" w:rsidRPr="00F6540E">
              <w:rPr>
                <w:rFonts w:asciiTheme="minorHAnsi" w:hAnsiTheme="minorHAnsi" w:cstheme="minorHAnsi"/>
                <w:sz w:val="22"/>
              </w:rPr>
              <w:t>you either need to find evidence for what you are saying – or re</w:t>
            </w:r>
            <w:r w:rsidR="00F6540E">
              <w:rPr>
                <w:rFonts w:asciiTheme="minorHAnsi" w:hAnsiTheme="minorHAnsi" w:cstheme="minorHAnsi"/>
                <w:sz w:val="22"/>
              </w:rPr>
              <w:t>think</w:t>
            </w:r>
            <w:r w:rsidR="00F6540E" w:rsidRPr="00F6540E">
              <w:rPr>
                <w:rFonts w:asciiTheme="minorHAnsi" w:hAnsiTheme="minorHAnsi" w:cstheme="minorHAnsi"/>
                <w:sz w:val="22"/>
              </w:rPr>
              <w:t xml:space="preserve"> your response if you cannot support it.</w:t>
            </w:r>
          </w:p>
          <w:p w14:paraId="525BF052" w14:textId="2B4FE499" w:rsidR="00F6540E" w:rsidRPr="00F6540E" w:rsidRDefault="00F6540E" w:rsidP="00F6540E">
            <w:pPr>
              <w:pStyle w:val="ListParagraph"/>
              <w:numPr>
                <w:ilvl w:val="0"/>
                <w:numId w:val="6"/>
              </w:numPr>
              <w:spacing w:before="60" w:after="60"/>
              <w:rPr>
                <w:rFonts w:asciiTheme="minorHAnsi" w:hAnsiTheme="minorHAnsi" w:cstheme="minorHAnsi"/>
                <w:sz w:val="22"/>
              </w:rPr>
            </w:pPr>
            <w:r w:rsidRPr="00F6540E">
              <w:rPr>
                <w:rFonts w:asciiTheme="minorHAnsi" w:hAnsiTheme="minorHAnsi" w:cstheme="minorHAnsi"/>
                <w:sz w:val="22"/>
              </w:rPr>
              <w:t>If you have organised your conclusions and evidence to present them as effectively as possible.</w:t>
            </w:r>
          </w:p>
        </w:tc>
      </w:tr>
      <w:tr w:rsidR="001F14BD" w:rsidRPr="004A70B4" w14:paraId="211A1A77" w14:textId="77777777" w:rsidTr="009A1B63">
        <w:trPr>
          <w:trHeight w:val="256"/>
        </w:trPr>
        <w:tc>
          <w:tcPr>
            <w:tcW w:w="6658" w:type="dxa"/>
            <w:tcBorders>
              <w:top w:val="single" w:sz="4" w:space="0" w:color="009FE3"/>
              <w:left w:val="single" w:sz="4" w:space="0" w:color="009FE3"/>
              <w:bottom w:val="single" w:sz="4" w:space="0" w:color="009FE3"/>
              <w:right w:val="single" w:sz="4" w:space="0" w:color="009FE3"/>
            </w:tcBorders>
            <w:shd w:val="clear" w:color="auto" w:fill="auto"/>
            <w:vAlign w:val="center"/>
          </w:tcPr>
          <w:p w14:paraId="17BDB6ED" w14:textId="2C64395C" w:rsidR="001F14BD" w:rsidRPr="004A70B4" w:rsidRDefault="001F14BD" w:rsidP="005C5207">
            <w:pPr>
              <w:spacing w:before="60" w:after="60"/>
              <w:rPr>
                <w:b/>
              </w:rPr>
            </w:pPr>
            <w:r>
              <w:rPr>
                <w:b/>
              </w:rPr>
              <w:t xml:space="preserve">Deadline = </w:t>
            </w:r>
            <w:r w:rsidR="00F701B7">
              <w:rPr>
                <w:b/>
              </w:rPr>
              <w:t xml:space="preserve">To complete </w:t>
            </w:r>
            <w:r w:rsidR="00F6540E">
              <w:rPr>
                <w:b/>
              </w:rPr>
              <w:t xml:space="preserve">Research Organiser </w:t>
            </w:r>
            <w:r w:rsidR="00F701B7">
              <w:rPr>
                <w:b/>
              </w:rPr>
              <w:t xml:space="preserve">on </w:t>
            </w:r>
            <w:r>
              <w:rPr>
                <w:b/>
              </w:rPr>
              <w:t>Writing Day</w:t>
            </w:r>
          </w:p>
        </w:tc>
        <w:tc>
          <w:tcPr>
            <w:tcW w:w="3084" w:type="dxa"/>
            <w:tcBorders>
              <w:top w:val="single" w:sz="4" w:space="0" w:color="009FE3"/>
              <w:left w:val="single" w:sz="4" w:space="0" w:color="009FE3"/>
              <w:bottom w:val="single" w:sz="4" w:space="0" w:color="009FE3"/>
              <w:right w:val="single" w:sz="4" w:space="0" w:color="009FE3"/>
            </w:tcBorders>
            <w:shd w:val="clear" w:color="auto" w:fill="auto"/>
            <w:vAlign w:val="center"/>
          </w:tcPr>
          <w:p w14:paraId="641F5559" w14:textId="01AA87FE" w:rsidR="001F14BD" w:rsidRPr="004A70B4" w:rsidRDefault="001F14BD" w:rsidP="005C5207">
            <w:pPr>
              <w:spacing w:before="60" w:after="60"/>
              <w:jc w:val="center"/>
              <w:rPr>
                <w:b/>
                <w:color w:val="FF0000"/>
              </w:rPr>
            </w:pPr>
          </w:p>
        </w:tc>
      </w:tr>
    </w:tbl>
    <w:p w14:paraId="64C32600" w14:textId="1AB3D032" w:rsidR="0065339A" w:rsidRDefault="0065339A">
      <w:pPr>
        <w:rPr>
          <w:szCs w:val="12"/>
        </w:rPr>
      </w:pPr>
    </w:p>
    <w:p w14:paraId="1C8D5F7D" w14:textId="16EE736E" w:rsidR="0065339A" w:rsidRPr="0065339A" w:rsidRDefault="0065339A">
      <w:pPr>
        <w:rPr>
          <w:szCs w:val="12"/>
        </w:rPr>
      </w:pPr>
    </w:p>
    <w:p w14:paraId="631596D7" w14:textId="14214B68" w:rsidR="00F6540E" w:rsidRPr="002356E5" w:rsidRDefault="00F6540E" w:rsidP="00F6540E">
      <w:pPr>
        <w:pStyle w:val="Default"/>
        <w:rPr>
          <w:sz w:val="22"/>
          <w:szCs w:val="22"/>
        </w:rPr>
      </w:pPr>
      <w:r w:rsidRPr="002356E5">
        <w:rPr>
          <w:sz w:val="22"/>
          <w:szCs w:val="22"/>
        </w:rPr>
        <w:t xml:space="preserve">Please remember that you are being given an opportunity to apply everything that you have been taught about academic </w:t>
      </w:r>
      <w:r w:rsidR="00D455E9">
        <w:rPr>
          <w:sz w:val="22"/>
          <w:szCs w:val="22"/>
        </w:rPr>
        <w:t>inquiry</w:t>
      </w:r>
      <w:r w:rsidRPr="002356E5">
        <w:rPr>
          <w:sz w:val="22"/>
          <w:szCs w:val="22"/>
        </w:rPr>
        <w:t xml:space="preserve"> and writing in this essay, as well as share your informed opinions, so take full advantage of it. </w:t>
      </w:r>
    </w:p>
    <w:p w14:paraId="38076AA7" w14:textId="77777777" w:rsidR="00F6540E" w:rsidRPr="002356E5" w:rsidRDefault="00F6540E" w:rsidP="00F6540E">
      <w:pPr>
        <w:pStyle w:val="Default"/>
        <w:rPr>
          <w:sz w:val="22"/>
          <w:szCs w:val="22"/>
        </w:rPr>
      </w:pPr>
    </w:p>
    <w:p w14:paraId="54CEEF3E" w14:textId="77777777" w:rsidR="0065339A" w:rsidRDefault="0065339A">
      <w:pPr>
        <w:rPr>
          <w:sz w:val="12"/>
          <w:szCs w:val="12"/>
        </w:rPr>
        <w:sectPr w:rsidR="0065339A" w:rsidSect="00310779">
          <w:headerReference w:type="even" r:id="rId8"/>
          <w:headerReference w:type="default" r:id="rId9"/>
          <w:footerReference w:type="even" r:id="rId10"/>
          <w:footerReference w:type="default" r:id="rId11"/>
          <w:headerReference w:type="first" r:id="rId12"/>
          <w:footerReference w:type="first" r:id="rId13"/>
          <w:pgSz w:w="11906" w:h="16838"/>
          <w:pgMar w:top="851" w:right="1077" w:bottom="851" w:left="1077" w:header="709" w:footer="709" w:gutter="0"/>
          <w:cols w:space="708"/>
          <w:titlePg/>
          <w:docGrid w:linePitch="360"/>
        </w:sectPr>
      </w:pPr>
    </w:p>
    <w:p w14:paraId="583919E0" w14:textId="28B34405" w:rsidR="00BD0609" w:rsidRPr="00BD0609" w:rsidRDefault="00BD0609">
      <w:pPr>
        <w:rPr>
          <w:sz w:val="12"/>
          <w:szCs w:val="12"/>
        </w:rPr>
      </w:pPr>
    </w:p>
    <w:tbl>
      <w:tblPr>
        <w:tblStyle w:val="TableGrid"/>
        <w:tblW w:w="5000" w:type="pct"/>
        <w:jc w:val="center"/>
        <w:tblBorders>
          <w:top w:val="single" w:sz="4" w:space="0" w:color="009FE3"/>
          <w:left w:val="single" w:sz="4" w:space="0" w:color="009FE3"/>
          <w:bottom w:val="single" w:sz="4" w:space="0" w:color="009FE3"/>
          <w:right w:val="single" w:sz="4" w:space="0" w:color="009FE3"/>
          <w:insideH w:val="single" w:sz="4" w:space="0" w:color="009FE3"/>
          <w:insideV w:val="single" w:sz="4" w:space="0" w:color="009FE3"/>
        </w:tblBorders>
        <w:tblLook w:val="04A0" w:firstRow="1" w:lastRow="0" w:firstColumn="1" w:lastColumn="0" w:noHBand="0" w:noVBand="1"/>
      </w:tblPr>
      <w:tblGrid>
        <w:gridCol w:w="7587"/>
        <w:gridCol w:w="7539"/>
      </w:tblGrid>
      <w:tr w:rsidR="00377181" w:rsidRPr="00377181" w14:paraId="747374C0" w14:textId="77777777" w:rsidTr="00377181">
        <w:trPr>
          <w:trHeight w:val="567"/>
          <w:jc w:val="center"/>
        </w:trPr>
        <w:tc>
          <w:tcPr>
            <w:tcW w:w="5000" w:type="pct"/>
            <w:gridSpan w:val="2"/>
            <w:vAlign w:val="center"/>
          </w:tcPr>
          <w:p w14:paraId="21A28FCD" w14:textId="77777777" w:rsidR="00197685" w:rsidRPr="002803FA" w:rsidRDefault="00197685" w:rsidP="00BD0609">
            <w:pPr>
              <w:rPr>
                <w:color w:val="009FE3"/>
              </w:rPr>
            </w:pPr>
            <w:r w:rsidRPr="002803FA">
              <w:rPr>
                <w:b/>
                <w:color w:val="009FE3"/>
              </w:rPr>
              <w:t xml:space="preserve">Research question: </w:t>
            </w:r>
            <w:r w:rsidRPr="002803FA">
              <w:rPr>
                <w:rFonts w:cs="Arial"/>
                <w:color w:val="009FE3"/>
              </w:rPr>
              <w:t xml:space="preserve"> </w:t>
            </w:r>
          </w:p>
        </w:tc>
      </w:tr>
      <w:tr w:rsidR="00377181" w:rsidRPr="00377181" w14:paraId="24A6F939" w14:textId="77777777" w:rsidTr="00377181">
        <w:trPr>
          <w:trHeight w:val="1417"/>
          <w:jc w:val="center"/>
        </w:trPr>
        <w:tc>
          <w:tcPr>
            <w:tcW w:w="2508" w:type="pct"/>
            <w:tcBorders>
              <w:bottom w:val="single" w:sz="4" w:space="0" w:color="009FE3"/>
            </w:tcBorders>
          </w:tcPr>
          <w:p w14:paraId="0C52DC52" w14:textId="77777777" w:rsidR="00197685" w:rsidRPr="002803FA" w:rsidRDefault="00197685" w:rsidP="002018D0">
            <w:pPr>
              <w:rPr>
                <w:color w:val="009FE3"/>
              </w:rPr>
            </w:pPr>
            <w:r w:rsidRPr="002803FA">
              <w:rPr>
                <w:color w:val="009FE3"/>
              </w:rPr>
              <w:t>One point of view:</w:t>
            </w:r>
          </w:p>
        </w:tc>
        <w:tc>
          <w:tcPr>
            <w:tcW w:w="2492" w:type="pct"/>
            <w:tcBorders>
              <w:bottom w:val="single" w:sz="4" w:space="0" w:color="009FE3"/>
            </w:tcBorders>
          </w:tcPr>
          <w:p w14:paraId="61DADEEC" w14:textId="77777777" w:rsidR="00197685" w:rsidRPr="002803FA" w:rsidRDefault="00197685" w:rsidP="002018D0">
            <w:pPr>
              <w:rPr>
                <w:color w:val="009FE3"/>
              </w:rPr>
            </w:pPr>
            <w:r w:rsidRPr="002803FA">
              <w:rPr>
                <w:color w:val="009FE3"/>
              </w:rPr>
              <w:t>Another point of view:</w:t>
            </w:r>
          </w:p>
        </w:tc>
      </w:tr>
      <w:tr w:rsidR="00377181" w:rsidRPr="00377181" w14:paraId="2FB3024B" w14:textId="77777777" w:rsidTr="00377181">
        <w:trPr>
          <w:trHeight w:val="4365"/>
          <w:jc w:val="center"/>
        </w:trPr>
        <w:tc>
          <w:tcPr>
            <w:tcW w:w="2508" w:type="pct"/>
            <w:tcBorders>
              <w:bottom w:val="single" w:sz="4" w:space="0" w:color="5A5A5F"/>
            </w:tcBorders>
          </w:tcPr>
          <w:p w14:paraId="34B3D25B" w14:textId="77777777" w:rsidR="00197685" w:rsidRPr="002803FA" w:rsidRDefault="00D0411A" w:rsidP="002018D0">
            <w:pPr>
              <w:rPr>
                <w:color w:val="009FE3"/>
              </w:rPr>
            </w:pPr>
            <w:r w:rsidRPr="002803FA">
              <w:rPr>
                <w:color w:val="009FE3"/>
              </w:rPr>
              <w:t>Main reason why someone might</w:t>
            </w:r>
            <w:r w:rsidR="00197685" w:rsidRPr="002803FA">
              <w:rPr>
                <w:color w:val="009FE3"/>
              </w:rPr>
              <w:t xml:space="preserve"> think this</w:t>
            </w:r>
            <w:r w:rsidRPr="002803FA">
              <w:rPr>
                <w:color w:val="009FE3"/>
              </w:rPr>
              <w:t>:</w:t>
            </w:r>
          </w:p>
        </w:tc>
        <w:tc>
          <w:tcPr>
            <w:tcW w:w="2492" w:type="pct"/>
            <w:tcBorders>
              <w:bottom w:val="single" w:sz="4" w:space="0" w:color="5A5A5F"/>
            </w:tcBorders>
          </w:tcPr>
          <w:p w14:paraId="7199ADF2" w14:textId="77777777" w:rsidR="00197685" w:rsidRPr="002803FA" w:rsidRDefault="00D0411A" w:rsidP="002018D0">
            <w:pPr>
              <w:rPr>
                <w:color w:val="009FE3"/>
              </w:rPr>
            </w:pPr>
            <w:r w:rsidRPr="002803FA">
              <w:rPr>
                <w:color w:val="009FE3"/>
              </w:rPr>
              <w:t>Main reason why someone might think this:</w:t>
            </w:r>
          </w:p>
        </w:tc>
      </w:tr>
      <w:tr w:rsidR="00377181" w:rsidRPr="00377181" w14:paraId="6CB47E7C" w14:textId="77777777" w:rsidTr="00377181">
        <w:trPr>
          <w:trHeight w:val="850"/>
          <w:jc w:val="center"/>
        </w:trPr>
        <w:tc>
          <w:tcPr>
            <w:tcW w:w="2508" w:type="pct"/>
            <w:tcBorders>
              <w:top w:val="single" w:sz="4" w:space="0" w:color="5A5A5F"/>
              <w:left w:val="single" w:sz="4" w:space="0" w:color="EC619F"/>
              <w:bottom w:val="single" w:sz="4" w:space="0" w:color="5A5A5F"/>
              <w:right w:val="single" w:sz="4" w:space="0" w:color="EC619F"/>
            </w:tcBorders>
          </w:tcPr>
          <w:p w14:paraId="016BC7F3" w14:textId="77777777" w:rsidR="00197685" w:rsidRPr="00377181" w:rsidRDefault="005D09C7" w:rsidP="002018D0">
            <w:pPr>
              <w:rPr>
                <w:color w:val="EC619F"/>
              </w:rPr>
            </w:pPr>
            <w:r w:rsidRPr="00377181">
              <w:rPr>
                <w:color w:val="EC619F"/>
              </w:rPr>
              <w:t>Main s</w:t>
            </w:r>
            <w:r w:rsidR="00197685" w:rsidRPr="00377181">
              <w:rPr>
                <w:color w:val="EC619F"/>
              </w:rPr>
              <w:t>ource of evidence:</w:t>
            </w:r>
          </w:p>
        </w:tc>
        <w:tc>
          <w:tcPr>
            <w:tcW w:w="2492" w:type="pct"/>
            <w:tcBorders>
              <w:top w:val="single" w:sz="4" w:space="0" w:color="5A5A5F"/>
              <w:left w:val="single" w:sz="4" w:space="0" w:color="EC619F"/>
              <w:bottom w:val="single" w:sz="4" w:space="0" w:color="5A5A5F"/>
              <w:right w:val="single" w:sz="4" w:space="0" w:color="EC619F"/>
            </w:tcBorders>
          </w:tcPr>
          <w:p w14:paraId="1EE25A72" w14:textId="77777777" w:rsidR="00197685" w:rsidRPr="00377181" w:rsidRDefault="00D0411A" w:rsidP="002018D0">
            <w:pPr>
              <w:rPr>
                <w:color w:val="EC619F"/>
              </w:rPr>
            </w:pPr>
            <w:r w:rsidRPr="00377181">
              <w:rPr>
                <w:color w:val="EC619F"/>
              </w:rPr>
              <w:t>Main s</w:t>
            </w:r>
            <w:r w:rsidR="00197685" w:rsidRPr="00377181">
              <w:rPr>
                <w:color w:val="EC619F"/>
              </w:rPr>
              <w:t>ource of evidence:</w:t>
            </w:r>
          </w:p>
        </w:tc>
      </w:tr>
      <w:tr w:rsidR="00377181" w:rsidRPr="00377181" w14:paraId="2D2AB9F1" w14:textId="77777777" w:rsidTr="00377181">
        <w:trPr>
          <w:trHeight w:val="1984"/>
          <w:jc w:val="center"/>
        </w:trPr>
        <w:tc>
          <w:tcPr>
            <w:tcW w:w="5000" w:type="pct"/>
            <w:gridSpan w:val="2"/>
            <w:tcBorders>
              <w:top w:val="single" w:sz="4" w:space="0" w:color="5A5A5F"/>
            </w:tcBorders>
          </w:tcPr>
          <w:p w14:paraId="636553CB" w14:textId="77777777" w:rsidR="0033496D" w:rsidRPr="002803FA" w:rsidRDefault="00197685" w:rsidP="000A2CF4">
            <w:pPr>
              <w:rPr>
                <w:b/>
                <w:color w:val="009FE3"/>
              </w:rPr>
            </w:pPr>
            <w:r w:rsidRPr="002803FA">
              <w:rPr>
                <w:b/>
                <w:color w:val="009FE3"/>
              </w:rPr>
              <w:t>What do I think so far?</w:t>
            </w:r>
          </w:p>
          <w:p w14:paraId="414C74D4" w14:textId="77777777" w:rsidR="00197685" w:rsidRPr="00377181" w:rsidRDefault="00197685" w:rsidP="0033496D">
            <w:pPr>
              <w:rPr>
                <w:color w:val="009FE3"/>
              </w:rPr>
            </w:pPr>
          </w:p>
        </w:tc>
      </w:tr>
    </w:tbl>
    <w:p w14:paraId="43ED00D6" w14:textId="77777777" w:rsidR="00BD0609" w:rsidRPr="00BD0609" w:rsidRDefault="00BD0609" w:rsidP="00BD0609">
      <w:pPr>
        <w:jc w:val="right"/>
        <w:rPr>
          <w:sz w:val="12"/>
          <w:szCs w:val="12"/>
        </w:rPr>
      </w:pPr>
    </w:p>
    <w:tbl>
      <w:tblPr>
        <w:tblStyle w:val="TableGrid"/>
        <w:tblW w:w="5000" w:type="pct"/>
        <w:jc w:val="center"/>
        <w:tblBorders>
          <w:top w:val="single" w:sz="4" w:space="0" w:color="009FE3"/>
          <w:left w:val="single" w:sz="4" w:space="0" w:color="009FE3"/>
          <w:bottom w:val="single" w:sz="4" w:space="0" w:color="009FE3"/>
          <w:right w:val="single" w:sz="4" w:space="0" w:color="009FE3"/>
          <w:insideH w:val="single" w:sz="4" w:space="0" w:color="009FE3"/>
          <w:insideV w:val="single" w:sz="4" w:space="0" w:color="009FE3"/>
        </w:tblBorders>
        <w:tblLook w:val="04A0" w:firstRow="1" w:lastRow="0" w:firstColumn="1" w:lastColumn="0" w:noHBand="0" w:noVBand="1"/>
      </w:tblPr>
      <w:tblGrid>
        <w:gridCol w:w="7587"/>
        <w:gridCol w:w="7539"/>
      </w:tblGrid>
      <w:tr w:rsidR="00D0411A" w14:paraId="795C13E2" w14:textId="77777777" w:rsidTr="002803FA">
        <w:trPr>
          <w:trHeight w:val="5462"/>
          <w:jc w:val="center"/>
        </w:trPr>
        <w:tc>
          <w:tcPr>
            <w:tcW w:w="2508" w:type="pct"/>
            <w:tcBorders>
              <w:right w:val="single" w:sz="4" w:space="0" w:color="009FE3"/>
            </w:tcBorders>
          </w:tcPr>
          <w:p w14:paraId="7645D9BF" w14:textId="77777777" w:rsidR="00D0411A" w:rsidRPr="00D0411A" w:rsidRDefault="00D0411A" w:rsidP="00D0411A">
            <w:pPr>
              <w:rPr>
                <w:color w:val="0072C6"/>
              </w:rPr>
            </w:pPr>
            <w:r w:rsidRPr="002803FA">
              <w:rPr>
                <w:color w:val="009FE3"/>
              </w:rPr>
              <w:lastRenderedPageBreak/>
              <w:t xml:space="preserve">Other reasons why someone might agree with the first point of view </w:t>
            </w:r>
            <w:r w:rsidRPr="00377181">
              <w:rPr>
                <w:color w:val="EC619F"/>
              </w:rPr>
              <w:t>(with evidence)</w:t>
            </w:r>
            <w:r>
              <w:rPr>
                <w:color w:val="0072C6"/>
              </w:rPr>
              <w:t>:</w:t>
            </w:r>
          </w:p>
        </w:tc>
        <w:tc>
          <w:tcPr>
            <w:tcW w:w="2492" w:type="pct"/>
            <w:tcBorders>
              <w:left w:val="single" w:sz="4" w:space="0" w:color="009FE3"/>
            </w:tcBorders>
          </w:tcPr>
          <w:p w14:paraId="70BF6394" w14:textId="77777777" w:rsidR="00D0411A" w:rsidRPr="009025BA" w:rsidRDefault="00D0411A" w:rsidP="00D0411A">
            <w:r w:rsidRPr="002803FA">
              <w:rPr>
                <w:color w:val="009FE3"/>
              </w:rPr>
              <w:t xml:space="preserve">Other reasons why someone might agree with the second point of view </w:t>
            </w:r>
            <w:r w:rsidRPr="00377181">
              <w:rPr>
                <w:color w:val="EC619F"/>
              </w:rPr>
              <w:t>(with evidence)</w:t>
            </w:r>
            <w:r>
              <w:rPr>
                <w:color w:val="0072C6"/>
              </w:rPr>
              <w:t>:</w:t>
            </w:r>
          </w:p>
        </w:tc>
      </w:tr>
      <w:tr w:rsidR="00D0411A" w14:paraId="5CCD3C77" w14:textId="77777777" w:rsidTr="00377181">
        <w:trPr>
          <w:trHeight w:val="1928"/>
          <w:jc w:val="center"/>
        </w:trPr>
        <w:tc>
          <w:tcPr>
            <w:tcW w:w="5000" w:type="pct"/>
            <w:gridSpan w:val="2"/>
          </w:tcPr>
          <w:p w14:paraId="5C73AD53" w14:textId="77777777" w:rsidR="00D0411A" w:rsidRPr="002803FA" w:rsidRDefault="00D0411A" w:rsidP="00731AE2">
            <w:pPr>
              <w:rPr>
                <w:color w:val="009FE3"/>
              </w:rPr>
            </w:pPr>
            <w:r w:rsidRPr="002803FA">
              <w:rPr>
                <w:color w:val="009FE3"/>
              </w:rPr>
              <w:t>Is there anything else I need to consider?</w:t>
            </w:r>
          </w:p>
        </w:tc>
      </w:tr>
      <w:tr w:rsidR="00731AE2" w:rsidRPr="009F0C5E" w14:paraId="2CC12F21" w14:textId="77777777" w:rsidTr="00377181">
        <w:trPr>
          <w:trHeight w:val="1928"/>
          <w:jc w:val="center"/>
        </w:trPr>
        <w:tc>
          <w:tcPr>
            <w:tcW w:w="5000" w:type="pct"/>
            <w:gridSpan w:val="2"/>
          </w:tcPr>
          <w:p w14:paraId="48958FF9" w14:textId="77777777" w:rsidR="00731AE2" w:rsidRPr="002803FA" w:rsidRDefault="00731AE2" w:rsidP="00731AE2">
            <w:pPr>
              <w:rPr>
                <w:b/>
                <w:color w:val="009FE3"/>
              </w:rPr>
            </w:pPr>
            <w:r w:rsidRPr="002803FA">
              <w:rPr>
                <w:b/>
                <w:color w:val="009FE3"/>
              </w:rPr>
              <w:t>My conclusion</w:t>
            </w:r>
            <w:r w:rsidR="00016355" w:rsidRPr="002803FA">
              <w:rPr>
                <w:b/>
                <w:color w:val="009FE3"/>
              </w:rPr>
              <w:t>:</w:t>
            </w:r>
          </w:p>
        </w:tc>
      </w:tr>
    </w:tbl>
    <w:p w14:paraId="582DBEFC" w14:textId="77777777" w:rsidR="00FE637A" w:rsidRDefault="00FE637A" w:rsidP="00D37E4E">
      <w:pPr>
        <w:rPr>
          <w:sz w:val="12"/>
          <w:szCs w:val="12"/>
        </w:rPr>
        <w:sectPr w:rsidR="00FE637A" w:rsidSect="00310779">
          <w:headerReference w:type="first" r:id="rId14"/>
          <w:footerReference w:type="first" r:id="rId15"/>
          <w:pgSz w:w="16838" w:h="11906" w:orient="landscape"/>
          <w:pgMar w:top="1077" w:right="851" w:bottom="1077" w:left="851" w:header="709" w:footer="709" w:gutter="0"/>
          <w:cols w:space="708"/>
          <w:titlePg/>
          <w:docGrid w:linePitch="360"/>
        </w:sectPr>
      </w:pPr>
    </w:p>
    <w:p w14:paraId="07FFA614" w14:textId="77777777" w:rsidR="00FE637A" w:rsidRDefault="00FE637A" w:rsidP="00FE637A">
      <w:pPr>
        <w:rPr>
          <w:b/>
        </w:rPr>
      </w:pPr>
    </w:p>
    <w:p w14:paraId="64AD6586" w14:textId="77777777" w:rsidR="00FE637A" w:rsidRDefault="00FE637A" w:rsidP="00FE637A">
      <w:pPr>
        <w:rPr>
          <w:b/>
        </w:rPr>
      </w:pPr>
      <w:r>
        <w:rPr>
          <w:b/>
        </w:rPr>
        <w:t>Stage 5: Express – Writing your essay</w:t>
      </w:r>
    </w:p>
    <w:p w14:paraId="6D6E2608" w14:textId="77777777" w:rsidR="009A1B63" w:rsidRDefault="009A1B63" w:rsidP="00F6540E">
      <w:pPr>
        <w:pStyle w:val="Default"/>
        <w:spacing w:after="25"/>
        <w:rPr>
          <w:sz w:val="23"/>
          <w:szCs w:val="23"/>
        </w:rPr>
      </w:pPr>
    </w:p>
    <w:p w14:paraId="1BF11EEF" w14:textId="4E9D440A" w:rsidR="00F6540E" w:rsidRPr="002356E5" w:rsidRDefault="009A1B63" w:rsidP="00F6540E">
      <w:pPr>
        <w:pStyle w:val="Default"/>
        <w:spacing w:after="25"/>
        <w:rPr>
          <w:sz w:val="22"/>
          <w:szCs w:val="22"/>
        </w:rPr>
      </w:pPr>
      <w:r w:rsidRPr="002356E5">
        <w:rPr>
          <w:sz w:val="22"/>
          <w:szCs w:val="22"/>
        </w:rPr>
        <w:t>You should use the e</w:t>
      </w:r>
      <w:r w:rsidR="00F6540E" w:rsidRPr="002356E5">
        <w:rPr>
          <w:sz w:val="22"/>
          <w:szCs w:val="22"/>
        </w:rPr>
        <w:t xml:space="preserve">ssay template </w:t>
      </w:r>
      <w:r w:rsidRPr="002356E5">
        <w:rPr>
          <w:sz w:val="22"/>
          <w:szCs w:val="22"/>
        </w:rPr>
        <w:t>(which you will find in</w:t>
      </w:r>
      <w:r w:rsidRPr="002356E5">
        <w:rPr>
          <w:b/>
          <w:sz w:val="22"/>
          <w:szCs w:val="22"/>
        </w:rPr>
        <w:t xml:space="preserve"> Pupil Files (R:) &gt; FOSIL &gt; 2 Middle School &gt; 3F &gt; Individual Project</w:t>
      </w:r>
      <w:r w:rsidR="001A0900" w:rsidRPr="001A0900">
        <w:rPr>
          <w:sz w:val="22"/>
          <w:szCs w:val="22"/>
        </w:rPr>
        <w:t>)</w:t>
      </w:r>
      <w:r w:rsidRPr="001A0900">
        <w:rPr>
          <w:sz w:val="22"/>
          <w:szCs w:val="22"/>
        </w:rPr>
        <w:t xml:space="preserve"> </w:t>
      </w:r>
      <w:r w:rsidR="00F6540E" w:rsidRPr="002356E5">
        <w:rPr>
          <w:sz w:val="22"/>
          <w:szCs w:val="22"/>
        </w:rPr>
        <w:t>to begin structuring your essay.</w:t>
      </w:r>
      <w:r w:rsidRPr="002356E5">
        <w:rPr>
          <w:sz w:val="22"/>
          <w:szCs w:val="22"/>
        </w:rPr>
        <w:t xml:space="preserve">  This will help you to ensure that you are including everything that you have been asked to include – and therefore get more marks for presentation and organisation.</w:t>
      </w:r>
      <w:r w:rsidR="00F6540E" w:rsidRPr="002356E5">
        <w:rPr>
          <w:sz w:val="22"/>
          <w:szCs w:val="22"/>
        </w:rPr>
        <w:t xml:space="preserve"> </w:t>
      </w:r>
    </w:p>
    <w:p w14:paraId="5A82610B" w14:textId="0D11929B" w:rsidR="009A1B63" w:rsidRDefault="009A1B63" w:rsidP="00F6540E">
      <w:pPr>
        <w:pStyle w:val="Default"/>
        <w:spacing w:after="25"/>
        <w:rPr>
          <w:sz w:val="23"/>
          <w:szCs w:val="23"/>
        </w:rPr>
      </w:pPr>
    </w:p>
    <w:tbl>
      <w:tblPr>
        <w:tblStyle w:val="TableGrid"/>
        <w:tblW w:w="0" w:type="auto"/>
        <w:tblBorders>
          <w:top w:val="single" w:sz="4" w:space="0" w:color="EC619F"/>
          <w:left w:val="single" w:sz="4" w:space="0" w:color="EC619F"/>
          <w:bottom w:val="single" w:sz="4" w:space="0" w:color="EC619F"/>
          <w:right w:val="single" w:sz="4" w:space="0" w:color="EC619F"/>
          <w:insideH w:val="single" w:sz="4" w:space="0" w:color="EC619F"/>
          <w:insideV w:val="single" w:sz="4" w:space="0" w:color="EC619F"/>
        </w:tblBorders>
        <w:tblLook w:val="04A0" w:firstRow="1" w:lastRow="0" w:firstColumn="1" w:lastColumn="0" w:noHBand="0" w:noVBand="1"/>
      </w:tblPr>
      <w:tblGrid>
        <w:gridCol w:w="6658"/>
        <w:gridCol w:w="3084"/>
      </w:tblGrid>
      <w:tr w:rsidR="00A3534F" w:rsidRPr="004A70B4" w14:paraId="235988E7" w14:textId="77777777" w:rsidTr="00A3534F">
        <w:tc>
          <w:tcPr>
            <w:tcW w:w="9742" w:type="dxa"/>
            <w:gridSpan w:val="2"/>
            <w:shd w:val="clear" w:color="auto" w:fill="FADEEC"/>
          </w:tcPr>
          <w:p w14:paraId="3CE11E70" w14:textId="474D4E16" w:rsidR="00A3534F" w:rsidRPr="004A70B4" w:rsidRDefault="00A3534F" w:rsidP="00A3534F">
            <w:pPr>
              <w:spacing w:before="60" w:after="60"/>
              <w:jc w:val="center"/>
              <w:rPr>
                <w:b/>
              </w:rPr>
            </w:pPr>
            <w:r w:rsidRPr="00A3534F">
              <w:rPr>
                <w:b/>
                <w:color w:val="EC619F"/>
              </w:rPr>
              <w:t>Individual Project Writing</w:t>
            </w:r>
          </w:p>
        </w:tc>
      </w:tr>
      <w:tr w:rsidR="00A3534F" w:rsidRPr="004A70B4" w14:paraId="4809CE34" w14:textId="77777777" w:rsidTr="00A3534F">
        <w:tc>
          <w:tcPr>
            <w:tcW w:w="9742" w:type="dxa"/>
            <w:gridSpan w:val="2"/>
          </w:tcPr>
          <w:p w14:paraId="140FC4B0" w14:textId="4140DD4E" w:rsidR="00A3534F" w:rsidRPr="002356E5" w:rsidRDefault="00A3534F" w:rsidP="00A3534F">
            <w:pPr>
              <w:pStyle w:val="Default"/>
              <w:spacing w:after="25"/>
              <w:rPr>
                <w:sz w:val="22"/>
                <w:szCs w:val="22"/>
              </w:rPr>
            </w:pPr>
            <w:r w:rsidRPr="002356E5">
              <w:rPr>
                <w:sz w:val="22"/>
                <w:szCs w:val="22"/>
              </w:rPr>
              <w:t>Remember that you are producing a</w:t>
            </w:r>
            <w:r w:rsidR="00D455E9">
              <w:rPr>
                <w:sz w:val="22"/>
                <w:szCs w:val="22"/>
              </w:rPr>
              <w:t>n academic</w:t>
            </w:r>
            <w:r w:rsidRPr="002356E5">
              <w:rPr>
                <w:sz w:val="22"/>
                <w:szCs w:val="22"/>
              </w:rPr>
              <w:t xml:space="preserve"> essay that includes:</w:t>
            </w:r>
          </w:p>
          <w:p w14:paraId="3BF954D3" w14:textId="77777777" w:rsidR="00A3534F" w:rsidRPr="002356E5" w:rsidRDefault="00A3534F" w:rsidP="00A3534F">
            <w:pPr>
              <w:pStyle w:val="Default"/>
              <w:numPr>
                <w:ilvl w:val="0"/>
                <w:numId w:val="7"/>
              </w:numPr>
              <w:spacing w:after="25"/>
              <w:rPr>
                <w:sz w:val="22"/>
                <w:szCs w:val="22"/>
              </w:rPr>
            </w:pPr>
            <w:r w:rsidRPr="002356E5">
              <w:rPr>
                <w:sz w:val="22"/>
                <w:szCs w:val="22"/>
              </w:rPr>
              <w:t>a table of contents;</w:t>
            </w:r>
          </w:p>
          <w:p w14:paraId="67380807" w14:textId="77777777" w:rsidR="00A3534F" w:rsidRPr="002356E5" w:rsidRDefault="00A3534F" w:rsidP="00A3534F">
            <w:pPr>
              <w:pStyle w:val="Default"/>
              <w:numPr>
                <w:ilvl w:val="0"/>
                <w:numId w:val="7"/>
              </w:numPr>
              <w:spacing w:after="25"/>
              <w:rPr>
                <w:sz w:val="22"/>
                <w:szCs w:val="22"/>
              </w:rPr>
            </w:pPr>
            <w:r w:rsidRPr="002356E5">
              <w:rPr>
                <w:sz w:val="22"/>
                <w:szCs w:val="22"/>
              </w:rPr>
              <w:t>an introduction, stating what you have chosen to investigate and why, as well as your research question;</w:t>
            </w:r>
          </w:p>
          <w:p w14:paraId="6B98EB87" w14:textId="77777777" w:rsidR="00A3534F" w:rsidRPr="002356E5" w:rsidRDefault="00A3534F" w:rsidP="00A3534F">
            <w:pPr>
              <w:pStyle w:val="Default"/>
              <w:numPr>
                <w:ilvl w:val="0"/>
                <w:numId w:val="7"/>
              </w:numPr>
              <w:spacing w:after="25"/>
              <w:rPr>
                <w:sz w:val="22"/>
                <w:szCs w:val="22"/>
              </w:rPr>
            </w:pPr>
            <w:r w:rsidRPr="002356E5">
              <w:rPr>
                <w:sz w:val="22"/>
                <w:szCs w:val="22"/>
              </w:rPr>
              <w:t>the body of your essay with headings, in which you outline your investigation and consider the merits of different perspectives (if producing an object, you will also need to describe the process of producing it);</w:t>
            </w:r>
          </w:p>
          <w:p w14:paraId="649084F7" w14:textId="77777777" w:rsidR="00A3534F" w:rsidRPr="002356E5" w:rsidRDefault="00A3534F" w:rsidP="00A3534F">
            <w:pPr>
              <w:pStyle w:val="Default"/>
              <w:numPr>
                <w:ilvl w:val="0"/>
                <w:numId w:val="7"/>
              </w:numPr>
              <w:spacing w:after="25"/>
              <w:rPr>
                <w:sz w:val="22"/>
                <w:szCs w:val="22"/>
              </w:rPr>
            </w:pPr>
            <w:r w:rsidRPr="002356E5">
              <w:rPr>
                <w:sz w:val="22"/>
                <w:szCs w:val="22"/>
              </w:rPr>
              <w:t>a conclusion, in which you sum up the reasoning that led to your answer;</w:t>
            </w:r>
          </w:p>
          <w:p w14:paraId="1749D95D" w14:textId="77777777" w:rsidR="00A3534F" w:rsidRPr="002356E5" w:rsidRDefault="00A3534F" w:rsidP="00A3534F">
            <w:pPr>
              <w:pStyle w:val="Default"/>
              <w:numPr>
                <w:ilvl w:val="0"/>
                <w:numId w:val="7"/>
              </w:numPr>
              <w:spacing w:after="25"/>
              <w:rPr>
                <w:sz w:val="22"/>
                <w:szCs w:val="22"/>
              </w:rPr>
            </w:pPr>
            <w:r w:rsidRPr="002356E5">
              <w:rPr>
                <w:sz w:val="22"/>
                <w:szCs w:val="22"/>
              </w:rPr>
              <w:t>images, which, if used, must be captioned and cited;</w:t>
            </w:r>
          </w:p>
          <w:p w14:paraId="07249244" w14:textId="77777777" w:rsidR="00A3534F" w:rsidRPr="002356E5" w:rsidRDefault="00A3534F" w:rsidP="00A3534F">
            <w:pPr>
              <w:pStyle w:val="Default"/>
              <w:numPr>
                <w:ilvl w:val="0"/>
                <w:numId w:val="7"/>
              </w:numPr>
              <w:spacing w:after="25"/>
              <w:rPr>
                <w:sz w:val="22"/>
                <w:szCs w:val="22"/>
              </w:rPr>
            </w:pPr>
            <w:r w:rsidRPr="002356E5">
              <w:rPr>
                <w:sz w:val="22"/>
                <w:szCs w:val="22"/>
              </w:rPr>
              <w:t>a bibliography [of scholarly sources], including a reputable website, a subscription database and a book;</w:t>
            </w:r>
          </w:p>
          <w:p w14:paraId="210BE723" w14:textId="77777777" w:rsidR="00A3534F" w:rsidRPr="002356E5" w:rsidRDefault="00A3534F" w:rsidP="00A3534F">
            <w:pPr>
              <w:pStyle w:val="Default"/>
              <w:numPr>
                <w:ilvl w:val="0"/>
                <w:numId w:val="7"/>
              </w:numPr>
              <w:spacing w:after="25"/>
              <w:rPr>
                <w:sz w:val="22"/>
                <w:szCs w:val="22"/>
              </w:rPr>
            </w:pPr>
            <w:r w:rsidRPr="002356E5">
              <w:rPr>
                <w:sz w:val="22"/>
                <w:szCs w:val="22"/>
              </w:rPr>
              <w:t>an object - anything, really, other than your essay - if desired/necessary.</w:t>
            </w:r>
          </w:p>
          <w:p w14:paraId="5443CC84" w14:textId="77777777" w:rsidR="00A3534F" w:rsidRPr="006D15FE" w:rsidRDefault="00A3534F" w:rsidP="005C5207">
            <w:pPr>
              <w:spacing w:before="60" w:after="60"/>
            </w:pPr>
          </w:p>
        </w:tc>
      </w:tr>
      <w:tr w:rsidR="00A3534F" w:rsidRPr="004A70B4" w14:paraId="7953B898" w14:textId="77777777" w:rsidTr="00A3534F">
        <w:trPr>
          <w:trHeight w:val="256"/>
        </w:trPr>
        <w:tc>
          <w:tcPr>
            <w:tcW w:w="6658" w:type="dxa"/>
            <w:shd w:val="clear" w:color="auto" w:fill="auto"/>
            <w:vAlign w:val="center"/>
          </w:tcPr>
          <w:p w14:paraId="62FAD62F" w14:textId="19E8FF01" w:rsidR="00A3534F" w:rsidRPr="004A70B4" w:rsidRDefault="00A3534F" w:rsidP="00A3534F">
            <w:pPr>
              <w:spacing w:before="60" w:after="60"/>
              <w:rPr>
                <w:b/>
              </w:rPr>
            </w:pPr>
            <w:r>
              <w:rPr>
                <w:b/>
              </w:rPr>
              <w:t>Deadline – for first draft</w:t>
            </w:r>
          </w:p>
        </w:tc>
        <w:tc>
          <w:tcPr>
            <w:tcW w:w="3084" w:type="dxa"/>
            <w:shd w:val="clear" w:color="auto" w:fill="auto"/>
            <w:vAlign w:val="center"/>
          </w:tcPr>
          <w:p w14:paraId="4BF7B7D1" w14:textId="55F28AC9" w:rsidR="00A3534F" w:rsidRPr="004A70B4" w:rsidRDefault="00A3534F" w:rsidP="005C5207">
            <w:pPr>
              <w:spacing w:before="60" w:after="60"/>
              <w:jc w:val="center"/>
              <w:rPr>
                <w:b/>
                <w:color w:val="FF0000"/>
              </w:rPr>
            </w:pPr>
          </w:p>
        </w:tc>
      </w:tr>
    </w:tbl>
    <w:p w14:paraId="3C929730" w14:textId="77777777" w:rsidR="00A3534F" w:rsidRDefault="00A3534F" w:rsidP="00A3534F">
      <w:pPr>
        <w:pStyle w:val="Default"/>
        <w:spacing w:after="25"/>
        <w:rPr>
          <w:sz w:val="23"/>
          <w:szCs w:val="23"/>
        </w:rPr>
      </w:pPr>
    </w:p>
    <w:p w14:paraId="021C7E98" w14:textId="452B4CDD" w:rsidR="00A3534F" w:rsidRPr="002356E5" w:rsidRDefault="00A3534F" w:rsidP="00A3534F">
      <w:pPr>
        <w:pStyle w:val="Default"/>
        <w:spacing w:after="25"/>
        <w:rPr>
          <w:b/>
          <w:sz w:val="22"/>
          <w:szCs w:val="22"/>
        </w:rPr>
      </w:pPr>
      <w:r w:rsidRPr="002356E5">
        <w:rPr>
          <w:b/>
          <w:sz w:val="22"/>
          <w:szCs w:val="22"/>
        </w:rPr>
        <w:t>What to do next:</w:t>
      </w:r>
    </w:p>
    <w:p w14:paraId="29309699" w14:textId="55C10456" w:rsidR="00A3534F" w:rsidRPr="002356E5" w:rsidRDefault="00A3534F" w:rsidP="002356E5">
      <w:pPr>
        <w:pStyle w:val="Default"/>
        <w:numPr>
          <w:ilvl w:val="0"/>
          <w:numId w:val="8"/>
        </w:numPr>
        <w:spacing w:after="25"/>
        <w:rPr>
          <w:sz w:val="22"/>
          <w:szCs w:val="22"/>
        </w:rPr>
      </w:pPr>
      <w:r w:rsidRPr="002356E5">
        <w:rPr>
          <w:sz w:val="22"/>
          <w:szCs w:val="22"/>
        </w:rPr>
        <w:t xml:space="preserve">Complete your first draft and bring it to tutorial on </w:t>
      </w:r>
      <w:r w:rsidR="00510C63">
        <w:rPr>
          <w:sz w:val="22"/>
          <w:szCs w:val="22"/>
        </w:rPr>
        <w:t>_______________</w:t>
      </w:r>
      <w:r w:rsidRPr="002356E5">
        <w:rPr>
          <w:sz w:val="22"/>
          <w:szCs w:val="22"/>
        </w:rPr>
        <w:t>;</w:t>
      </w:r>
    </w:p>
    <w:p w14:paraId="58456017" w14:textId="1982A090" w:rsidR="00A3534F" w:rsidRPr="002356E5" w:rsidRDefault="00A3534F" w:rsidP="002356E5">
      <w:pPr>
        <w:pStyle w:val="Default"/>
        <w:numPr>
          <w:ilvl w:val="0"/>
          <w:numId w:val="8"/>
        </w:numPr>
        <w:spacing w:after="25"/>
        <w:rPr>
          <w:sz w:val="22"/>
          <w:szCs w:val="22"/>
        </w:rPr>
      </w:pPr>
      <w:r w:rsidRPr="002356E5">
        <w:rPr>
          <w:sz w:val="22"/>
          <w:szCs w:val="22"/>
        </w:rPr>
        <w:t>It will then be read, and commented on, by someone else in your tutor group;</w:t>
      </w:r>
    </w:p>
    <w:p w14:paraId="435686BC" w14:textId="68CC8518" w:rsidR="00A3534F" w:rsidRDefault="00A3534F" w:rsidP="002356E5">
      <w:pPr>
        <w:pStyle w:val="Default"/>
        <w:numPr>
          <w:ilvl w:val="0"/>
          <w:numId w:val="8"/>
        </w:numPr>
        <w:spacing w:after="25"/>
        <w:rPr>
          <w:sz w:val="22"/>
          <w:szCs w:val="22"/>
        </w:rPr>
      </w:pPr>
      <w:r w:rsidRPr="002356E5">
        <w:rPr>
          <w:sz w:val="22"/>
          <w:szCs w:val="22"/>
        </w:rPr>
        <w:t>Before</w:t>
      </w:r>
      <w:r w:rsidR="002356E5" w:rsidRPr="002356E5">
        <w:rPr>
          <w:sz w:val="22"/>
          <w:szCs w:val="22"/>
        </w:rPr>
        <w:t xml:space="preserve"> handing in a final draft, take on board the feedback you have received and see if there is anything you can improve.</w:t>
      </w:r>
    </w:p>
    <w:p w14:paraId="091AC91B" w14:textId="05CAEE43" w:rsidR="00B071D2" w:rsidRPr="002356E5" w:rsidRDefault="00B071D2" w:rsidP="00B071D2">
      <w:pPr>
        <w:pStyle w:val="Default"/>
        <w:numPr>
          <w:ilvl w:val="0"/>
          <w:numId w:val="8"/>
        </w:numPr>
        <w:spacing w:after="25"/>
        <w:rPr>
          <w:sz w:val="22"/>
          <w:szCs w:val="22"/>
        </w:rPr>
      </w:pPr>
      <w:r w:rsidRPr="00B071D2">
        <w:rPr>
          <w:sz w:val="22"/>
          <w:szCs w:val="22"/>
        </w:rPr>
        <w:t>Remember to save a copy of BOTH DRAFTS so your tutor can see what you have improved</w:t>
      </w:r>
      <w:r>
        <w:rPr>
          <w:sz w:val="22"/>
          <w:szCs w:val="22"/>
        </w:rPr>
        <w:t>.</w:t>
      </w:r>
    </w:p>
    <w:p w14:paraId="0C3C86B4" w14:textId="18B0189C" w:rsidR="00F6540E" w:rsidRDefault="00F6540E" w:rsidP="00F6540E">
      <w:pPr>
        <w:pStyle w:val="Default"/>
        <w:rPr>
          <w:sz w:val="23"/>
          <w:szCs w:val="23"/>
        </w:rPr>
      </w:pPr>
    </w:p>
    <w:p w14:paraId="56592907" w14:textId="4DCA8A4B" w:rsidR="00FE637A" w:rsidRDefault="00FE637A">
      <w:pPr>
        <w:spacing w:after="160"/>
        <w:rPr>
          <w:b/>
        </w:rPr>
      </w:pPr>
      <w:r>
        <w:rPr>
          <w:b/>
        </w:rPr>
        <w:br w:type="page"/>
      </w:r>
    </w:p>
    <w:p w14:paraId="37A09150" w14:textId="77777777" w:rsidR="001835C3" w:rsidRDefault="001835C3" w:rsidP="001835C3">
      <w:pPr>
        <w:keepNext/>
        <w:keepLines/>
        <w:spacing w:line="240" w:lineRule="auto"/>
        <w:jc w:val="center"/>
        <w:outlineLvl w:val="0"/>
        <w:rPr>
          <w:rFonts w:eastAsiaTheme="majorEastAsia" w:cstheme="minorHAnsi"/>
          <w:b/>
        </w:rPr>
      </w:pPr>
    </w:p>
    <w:p w14:paraId="51F695C1" w14:textId="1D2F38BE" w:rsidR="00FE637A" w:rsidRPr="002356E5" w:rsidRDefault="00D455E9" w:rsidP="001835C3">
      <w:pPr>
        <w:keepNext/>
        <w:keepLines/>
        <w:spacing w:after="120" w:line="240" w:lineRule="auto"/>
        <w:jc w:val="center"/>
        <w:outlineLvl w:val="0"/>
        <w:rPr>
          <w:rFonts w:eastAsiaTheme="majorEastAsia" w:cstheme="minorHAnsi"/>
          <w:b/>
        </w:rPr>
      </w:pPr>
      <w:r>
        <w:rPr>
          <w:rFonts w:eastAsiaTheme="majorEastAsia" w:cstheme="minorHAnsi"/>
          <w:b/>
        </w:rPr>
        <w:t>Redrafting: Using inquiry</w:t>
      </w:r>
      <w:r w:rsidR="00FE637A" w:rsidRPr="002356E5">
        <w:rPr>
          <w:rFonts w:eastAsiaTheme="majorEastAsia" w:cstheme="minorHAnsi"/>
          <w:b/>
        </w:rPr>
        <w:t xml:space="preserve"> skills in my project</w:t>
      </w:r>
    </w:p>
    <w:p w14:paraId="38861B4E" w14:textId="747F1890" w:rsidR="002356E5" w:rsidRPr="002356E5" w:rsidRDefault="002356E5" w:rsidP="002356E5">
      <w:r w:rsidRPr="002356E5">
        <w:t xml:space="preserve">Now that you have written a first draft, work with a partner to improve it. Read </w:t>
      </w:r>
      <w:r w:rsidRPr="002356E5">
        <w:rPr>
          <w:b/>
        </w:rPr>
        <w:t>each other’s projects</w:t>
      </w:r>
      <w:r w:rsidRPr="002356E5">
        <w:t xml:space="preserve"> and try to find examples of the use of </w:t>
      </w:r>
      <w:r w:rsidR="00D455E9">
        <w:t>inquiry</w:t>
      </w:r>
      <w:r w:rsidRPr="002356E5">
        <w:t xml:space="preserve"> skills. You may not be able to find an example for every box.</w:t>
      </w:r>
    </w:p>
    <w:p w14:paraId="287B3028" w14:textId="77777777" w:rsidR="002356E5" w:rsidRDefault="002356E5" w:rsidP="00FE637A">
      <w:pPr>
        <w:tabs>
          <w:tab w:val="right" w:leader="underscore" w:pos="9752"/>
        </w:tabs>
        <w:spacing w:after="120" w:line="240" w:lineRule="auto"/>
        <w:rPr>
          <w:rFonts w:asciiTheme="majorHAnsi" w:eastAsiaTheme="majorEastAsia" w:hAnsiTheme="majorHAnsi" w:cstheme="majorBidi"/>
          <w:b/>
          <w:color w:val="662483"/>
          <w:sz w:val="32"/>
          <w:szCs w:val="32"/>
        </w:rPr>
      </w:pPr>
    </w:p>
    <w:p w14:paraId="658AC0C9" w14:textId="05F87A5F" w:rsidR="00FE637A" w:rsidRPr="002356E5" w:rsidRDefault="00FE637A" w:rsidP="00FE637A">
      <w:pPr>
        <w:tabs>
          <w:tab w:val="right" w:leader="underscore" w:pos="9752"/>
        </w:tabs>
        <w:spacing w:after="120" w:line="240" w:lineRule="auto"/>
      </w:pPr>
      <w:r w:rsidRPr="002356E5">
        <w:t xml:space="preserve">Name of person </w:t>
      </w:r>
      <w:r w:rsidRPr="002356E5">
        <w:rPr>
          <w:b/>
        </w:rPr>
        <w:t>commenting</w:t>
      </w:r>
      <w:r w:rsidRPr="002356E5">
        <w:t xml:space="preserve"> on the project:</w:t>
      </w:r>
      <w:r w:rsidRPr="002356E5">
        <w:tab/>
      </w:r>
    </w:p>
    <w:p w14:paraId="7D513697" w14:textId="77777777" w:rsidR="002356E5" w:rsidRPr="002356E5" w:rsidRDefault="002356E5" w:rsidP="001835C3">
      <w:pPr>
        <w:spacing w:line="240" w:lineRule="auto"/>
        <w:rPr>
          <w:b/>
        </w:rPr>
      </w:pPr>
    </w:p>
    <w:p w14:paraId="1712DA0E" w14:textId="4425E865" w:rsidR="00FE637A" w:rsidRPr="002356E5" w:rsidRDefault="00FE637A" w:rsidP="00FE637A">
      <w:pPr>
        <w:spacing w:before="120" w:after="60" w:line="240" w:lineRule="auto"/>
      </w:pPr>
      <w:r w:rsidRPr="002356E5">
        <w:rPr>
          <w:b/>
        </w:rPr>
        <w:t xml:space="preserve">Presentation of Academic Work: </w:t>
      </w:r>
      <w:r w:rsidRPr="002356E5">
        <w:t xml:space="preserve">(to be completed by the person </w:t>
      </w:r>
      <w:r w:rsidRPr="002356E5">
        <w:rPr>
          <w:b/>
        </w:rPr>
        <w:t>commenting</w:t>
      </w:r>
      <w:r w:rsidRPr="002356E5">
        <w:t xml:space="preserve"> on the project)</w:t>
      </w:r>
    </w:p>
    <w:tbl>
      <w:tblPr>
        <w:tblStyle w:val="TableGrid"/>
        <w:tblW w:w="0" w:type="auto"/>
        <w:tblBorders>
          <w:top w:val="single" w:sz="4" w:space="0" w:color="EC619F"/>
          <w:left w:val="single" w:sz="4" w:space="0" w:color="EC619F"/>
          <w:bottom w:val="single" w:sz="4" w:space="0" w:color="EC619F"/>
          <w:right w:val="single" w:sz="4" w:space="0" w:color="EC619F"/>
          <w:insideH w:val="single" w:sz="4" w:space="0" w:color="EC619F"/>
          <w:insideV w:val="single" w:sz="4" w:space="0" w:color="EC619F"/>
        </w:tblBorders>
        <w:tblLook w:val="04A0" w:firstRow="1" w:lastRow="0" w:firstColumn="1" w:lastColumn="0" w:noHBand="0" w:noVBand="1"/>
      </w:tblPr>
      <w:tblGrid>
        <w:gridCol w:w="9742"/>
      </w:tblGrid>
      <w:tr w:rsidR="00FE637A" w:rsidRPr="002356E5" w14:paraId="4C5981B9" w14:textId="77777777" w:rsidTr="005C5207">
        <w:tc>
          <w:tcPr>
            <w:tcW w:w="9742" w:type="dxa"/>
            <w:shd w:val="clear" w:color="auto" w:fill="FADEEC"/>
          </w:tcPr>
          <w:p w14:paraId="4944084D" w14:textId="2E0814FE" w:rsidR="00FE637A" w:rsidRPr="002356E5" w:rsidRDefault="00FE637A" w:rsidP="005C5207">
            <w:pPr>
              <w:pStyle w:val="Expresstabeheaders"/>
              <w:spacing w:after="0"/>
              <w:rPr>
                <w:sz w:val="22"/>
                <w:szCs w:val="22"/>
              </w:rPr>
            </w:pPr>
            <w:r w:rsidRPr="002356E5">
              <w:rPr>
                <w:sz w:val="22"/>
                <w:szCs w:val="22"/>
              </w:rPr>
              <w:t xml:space="preserve">Using the Header and Footer in the </w:t>
            </w:r>
            <w:r w:rsidR="009A1B63" w:rsidRPr="002356E5">
              <w:rPr>
                <w:sz w:val="22"/>
                <w:szCs w:val="22"/>
              </w:rPr>
              <w:t>Essay</w:t>
            </w:r>
            <w:r w:rsidRPr="002356E5">
              <w:rPr>
                <w:sz w:val="22"/>
                <w:szCs w:val="22"/>
              </w:rPr>
              <w:t xml:space="preserve"> Template </w:t>
            </w:r>
          </w:p>
          <w:p w14:paraId="51FF5B2C" w14:textId="77777777" w:rsidR="00FE637A" w:rsidRPr="002356E5" w:rsidRDefault="00FE637A" w:rsidP="005C5207">
            <w:pPr>
              <w:pStyle w:val="Expresstabeheaders"/>
              <w:spacing w:before="0"/>
              <w:rPr>
                <w:sz w:val="22"/>
                <w:szCs w:val="22"/>
              </w:rPr>
            </w:pPr>
            <w:r w:rsidRPr="002356E5">
              <w:rPr>
                <w:sz w:val="22"/>
                <w:szCs w:val="22"/>
              </w:rPr>
              <w:t>Creating a Table of Contents and a Bibliography using Word</w:t>
            </w:r>
          </w:p>
        </w:tc>
      </w:tr>
      <w:tr w:rsidR="00FE637A" w:rsidRPr="002356E5" w14:paraId="43F0703B" w14:textId="77777777" w:rsidTr="005C5207">
        <w:trPr>
          <w:trHeight w:val="1020"/>
        </w:trPr>
        <w:tc>
          <w:tcPr>
            <w:tcW w:w="9742" w:type="dxa"/>
          </w:tcPr>
          <w:p w14:paraId="20D26EC6" w14:textId="77777777" w:rsidR="00FE637A" w:rsidRPr="002356E5" w:rsidRDefault="00FE637A" w:rsidP="005C5207"/>
        </w:tc>
      </w:tr>
      <w:tr w:rsidR="00FE637A" w:rsidRPr="002356E5" w14:paraId="13A57864" w14:textId="77777777" w:rsidTr="005C5207">
        <w:tc>
          <w:tcPr>
            <w:tcW w:w="9742" w:type="dxa"/>
            <w:shd w:val="clear" w:color="auto" w:fill="FADEEC"/>
          </w:tcPr>
          <w:p w14:paraId="7A0E5A27" w14:textId="7B49354B" w:rsidR="00FE637A" w:rsidRPr="002356E5" w:rsidRDefault="00D455E9" w:rsidP="00D455E9">
            <w:pPr>
              <w:pStyle w:val="Expresstabeheaders"/>
              <w:rPr>
                <w:sz w:val="22"/>
                <w:szCs w:val="22"/>
              </w:rPr>
            </w:pPr>
            <w:r>
              <w:rPr>
                <w:sz w:val="22"/>
                <w:szCs w:val="22"/>
              </w:rPr>
              <w:t>Citing and r</w:t>
            </w:r>
            <w:r w:rsidR="00FE637A" w:rsidRPr="002356E5">
              <w:rPr>
                <w:sz w:val="22"/>
                <w:szCs w:val="22"/>
              </w:rPr>
              <w:t>eferencing sources correctly, including a reputable website, subscription database and book.</w:t>
            </w:r>
          </w:p>
        </w:tc>
      </w:tr>
      <w:tr w:rsidR="00FE637A" w:rsidRPr="002356E5" w14:paraId="2FD6EE94" w14:textId="77777777" w:rsidTr="005C5207">
        <w:trPr>
          <w:trHeight w:val="1020"/>
        </w:trPr>
        <w:tc>
          <w:tcPr>
            <w:tcW w:w="9742" w:type="dxa"/>
          </w:tcPr>
          <w:p w14:paraId="4E084F4C" w14:textId="77777777" w:rsidR="00FE637A" w:rsidRPr="002356E5" w:rsidRDefault="00FE637A" w:rsidP="005C5207"/>
        </w:tc>
      </w:tr>
      <w:tr w:rsidR="00FE637A" w:rsidRPr="002356E5" w14:paraId="7508E6E6" w14:textId="77777777" w:rsidTr="005C5207">
        <w:tc>
          <w:tcPr>
            <w:tcW w:w="9742" w:type="dxa"/>
            <w:shd w:val="clear" w:color="auto" w:fill="FADEEC"/>
          </w:tcPr>
          <w:p w14:paraId="638B60AE" w14:textId="349F6C83" w:rsidR="00FE637A" w:rsidRPr="002356E5" w:rsidRDefault="00FE637A" w:rsidP="005C5207">
            <w:pPr>
              <w:pStyle w:val="Expresstabeheaders"/>
              <w:ind w:left="1592" w:hanging="1592"/>
              <w:rPr>
                <w:sz w:val="22"/>
                <w:szCs w:val="22"/>
              </w:rPr>
            </w:pPr>
            <w:r w:rsidRPr="002356E5">
              <w:rPr>
                <w:b/>
                <w:sz w:val="22"/>
                <w:szCs w:val="22"/>
              </w:rPr>
              <w:t>Challenge box:</w:t>
            </w:r>
            <w:r w:rsidRPr="002356E5">
              <w:rPr>
                <w:b/>
                <w:sz w:val="22"/>
                <w:szCs w:val="22"/>
              </w:rPr>
              <w:tab/>
            </w:r>
            <w:r w:rsidRPr="002356E5">
              <w:rPr>
                <w:sz w:val="22"/>
                <w:szCs w:val="22"/>
              </w:rPr>
              <w:t>Are images referenced correctly?</w:t>
            </w:r>
            <w:r w:rsidRPr="002356E5">
              <w:rPr>
                <w:sz w:val="22"/>
                <w:szCs w:val="22"/>
              </w:rPr>
              <w:br/>
            </w:r>
            <w:r w:rsidRPr="00D455E9">
              <w:rPr>
                <w:b/>
                <w:sz w:val="22"/>
                <w:szCs w:val="22"/>
              </w:rPr>
              <w:t>More</w:t>
            </w:r>
            <w:r w:rsidRPr="002356E5">
              <w:rPr>
                <w:sz w:val="22"/>
                <w:szCs w:val="22"/>
              </w:rPr>
              <w:t xml:space="preserve"> than one reputable website, subscription database </w:t>
            </w:r>
            <w:r w:rsidR="00D455E9">
              <w:rPr>
                <w:sz w:val="22"/>
                <w:szCs w:val="22"/>
              </w:rPr>
              <w:t>and/</w:t>
            </w:r>
            <w:r w:rsidRPr="002356E5">
              <w:rPr>
                <w:sz w:val="22"/>
                <w:szCs w:val="22"/>
              </w:rPr>
              <w:t>or book used?</w:t>
            </w:r>
          </w:p>
        </w:tc>
      </w:tr>
      <w:tr w:rsidR="00FE637A" w:rsidRPr="002356E5" w14:paraId="13B7D970" w14:textId="77777777" w:rsidTr="005C5207">
        <w:trPr>
          <w:trHeight w:val="1020"/>
        </w:trPr>
        <w:tc>
          <w:tcPr>
            <w:tcW w:w="9742" w:type="dxa"/>
          </w:tcPr>
          <w:p w14:paraId="718EF0C6" w14:textId="77777777" w:rsidR="00FE637A" w:rsidRPr="002356E5" w:rsidRDefault="00FE637A" w:rsidP="005C5207"/>
        </w:tc>
      </w:tr>
    </w:tbl>
    <w:p w14:paraId="0F1D5AC2" w14:textId="77777777" w:rsidR="00FE637A" w:rsidRPr="002356E5" w:rsidRDefault="00FE637A" w:rsidP="001835C3">
      <w:pPr>
        <w:spacing w:line="240" w:lineRule="auto"/>
        <w:rPr>
          <w:b/>
          <w:color w:val="EC619F"/>
        </w:rPr>
      </w:pPr>
    </w:p>
    <w:p w14:paraId="742F7960" w14:textId="77777777" w:rsidR="00FE637A" w:rsidRPr="002356E5" w:rsidRDefault="00FE637A" w:rsidP="00FE637A">
      <w:pPr>
        <w:spacing w:before="120" w:after="60" w:line="240" w:lineRule="auto"/>
      </w:pPr>
      <w:r w:rsidRPr="002356E5">
        <w:rPr>
          <w:b/>
        </w:rPr>
        <w:t xml:space="preserve">Discussion and Analysis: </w:t>
      </w:r>
      <w:r w:rsidRPr="002356E5">
        <w:t xml:space="preserve">(to be completed by the person </w:t>
      </w:r>
      <w:r w:rsidRPr="002356E5">
        <w:rPr>
          <w:b/>
        </w:rPr>
        <w:t>commenting</w:t>
      </w:r>
      <w:r w:rsidRPr="002356E5">
        <w:t xml:space="preserve"> on the project)</w:t>
      </w:r>
    </w:p>
    <w:tbl>
      <w:tblPr>
        <w:tblStyle w:val="TableGrid"/>
        <w:tblW w:w="0" w:type="auto"/>
        <w:tblBorders>
          <w:top w:val="single" w:sz="4" w:space="0" w:color="EC619F"/>
          <w:left w:val="single" w:sz="4" w:space="0" w:color="EC619F"/>
          <w:bottom w:val="single" w:sz="4" w:space="0" w:color="EC619F"/>
          <w:right w:val="single" w:sz="4" w:space="0" w:color="EC619F"/>
          <w:insideH w:val="single" w:sz="4" w:space="0" w:color="EC619F"/>
          <w:insideV w:val="single" w:sz="4" w:space="0" w:color="EC619F"/>
        </w:tblBorders>
        <w:tblLook w:val="04A0" w:firstRow="1" w:lastRow="0" w:firstColumn="1" w:lastColumn="0" w:noHBand="0" w:noVBand="1"/>
      </w:tblPr>
      <w:tblGrid>
        <w:gridCol w:w="9742"/>
      </w:tblGrid>
      <w:tr w:rsidR="00FE637A" w:rsidRPr="002356E5" w14:paraId="0CEEBB74" w14:textId="77777777" w:rsidTr="005C5207">
        <w:tc>
          <w:tcPr>
            <w:tcW w:w="9742" w:type="dxa"/>
            <w:shd w:val="clear" w:color="auto" w:fill="FADEEC"/>
          </w:tcPr>
          <w:p w14:paraId="5C503ADB" w14:textId="77777777" w:rsidR="00FE637A" w:rsidRPr="002356E5" w:rsidRDefault="00FE637A" w:rsidP="005C5207">
            <w:pPr>
              <w:pStyle w:val="Expresstabeheaders"/>
              <w:rPr>
                <w:sz w:val="22"/>
                <w:szCs w:val="22"/>
              </w:rPr>
            </w:pPr>
            <w:r w:rsidRPr="002356E5">
              <w:rPr>
                <w:sz w:val="22"/>
                <w:szCs w:val="22"/>
              </w:rPr>
              <w:t>Does the introduction explain what the project is about and why it was chosen?</w:t>
            </w:r>
          </w:p>
        </w:tc>
      </w:tr>
      <w:tr w:rsidR="00FE637A" w:rsidRPr="002356E5" w14:paraId="590ECECD" w14:textId="77777777" w:rsidTr="005C5207">
        <w:trPr>
          <w:trHeight w:val="1020"/>
        </w:trPr>
        <w:tc>
          <w:tcPr>
            <w:tcW w:w="9742" w:type="dxa"/>
          </w:tcPr>
          <w:p w14:paraId="3D9A0717" w14:textId="77777777" w:rsidR="00FE637A" w:rsidRPr="002356E5" w:rsidRDefault="00FE637A" w:rsidP="005C5207"/>
        </w:tc>
      </w:tr>
      <w:tr w:rsidR="00FE637A" w:rsidRPr="002356E5" w14:paraId="00DB1962" w14:textId="77777777" w:rsidTr="005C5207">
        <w:tc>
          <w:tcPr>
            <w:tcW w:w="9742" w:type="dxa"/>
            <w:shd w:val="clear" w:color="auto" w:fill="FADEEC"/>
          </w:tcPr>
          <w:p w14:paraId="28207952" w14:textId="77777777" w:rsidR="00FE637A" w:rsidRPr="002356E5" w:rsidRDefault="00FE637A" w:rsidP="005C5207">
            <w:pPr>
              <w:pStyle w:val="Expresstabeheaders"/>
              <w:rPr>
                <w:sz w:val="22"/>
                <w:szCs w:val="22"/>
              </w:rPr>
            </w:pPr>
            <w:r w:rsidRPr="002356E5">
              <w:rPr>
                <w:sz w:val="22"/>
                <w:szCs w:val="22"/>
              </w:rPr>
              <w:t>Is more than one viewpoint explored in the discussion?</w:t>
            </w:r>
          </w:p>
        </w:tc>
      </w:tr>
      <w:tr w:rsidR="00FE637A" w:rsidRPr="002356E5" w14:paraId="16E8E332" w14:textId="77777777" w:rsidTr="005C5207">
        <w:trPr>
          <w:trHeight w:val="1020"/>
        </w:trPr>
        <w:tc>
          <w:tcPr>
            <w:tcW w:w="9742" w:type="dxa"/>
          </w:tcPr>
          <w:p w14:paraId="706968DD" w14:textId="77777777" w:rsidR="00FE637A" w:rsidRPr="002356E5" w:rsidRDefault="00FE637A" w:rsidP="005C5207"/>
        </w:tc>
      </w:tr>
      <w:tr w:rsidR="00FE637A" w:rsidRPr="002356E5" w14:paraId="3AC226C9" w14:textId="77777777" w:rsidTr="005C5207">
        <w:tc>
          <w:tcPr>
            <w:tcW w:w="9742" w:type="dxa"/>
            <w:shd w:val="clear" w:color="auto" w:fill="FADEEC"/>
          </w:tcPr>
          <w:p w14:paraId="7F60AC62" w14:textId="77777777" w:rsidR="00FE637A" w:rsidRPr="002356E5" w:rsidRDefault="00FE637A" w:rsidP="005C5207">
            <w:pPr>
              <w:pStyle w:val="Expresstabeheaders"/>
              <w:rPr>
                <w:sz w:val="22"/>
                <w:szCs w:val="22"/>
              </w:rPr>
            </w:pPr>
            <w:r w:rsidRPr="002356E5">
              <w:rPr>
                <w:sz w:val="22"/>
                <w:szCs w:val="22"/>
              </w:rPr>
              <w:t>Is the research question answered in the conclusion?</w:t>
            </w:r>
          </w:p>
        </w:tc>
      </w:tr>
      <w:tr w:rsidR="00FE637A" w:rsidRPr="002356E5" w14:paraId="2AE450F1" w14:textId="77777777" w:rsidTr="005C5207">
        <w:trPr>
          <w:trHeight w:val="1020"/>
        </w:trPr>
        <w:tc>
          <w:tcPr>
            <w:tcW w:w="9742" w:type="dxa"/>
          </w:tcPr>
          <w:p w14:paraId="4556B82C" w14:textId="77777777" w:rsidR="00FE637A" w:rsidRPr="002356E5" w:rsidRDefault="00FE637A" w:rsidP="005C5207"/>
        </w:tc>
      </w:tr>
      <w:tr w:rsidR="00FE637A" w:rsidRPr="002356E5" w14:paraId="2D219628" w14:textId="77777777" w:rsidTr="005C5207">
        <w:tc>
          <w:tcPr>
            <w:tcW w:w="9742" w:type="dxa"/>
            <w:shd w:val="clear" w:color="auto" w:fill="FADEEC"/>
          </w:tcPr>
          <w:p w14:paraId="1402090B" w14:textId="77777777" w:rsidR="00FE637A" w:rsidRPr="002356E5" w:rsidRDefault="00FE637A" w:rsidP="005C5207">
            <w:pPr>
              <w:pStyle w:val="Expresstabeheaders"/>
              <w:rPr>
                <w:sz w:val="22"/>
                <w:szCs w:val="22"/>
              </w:rPr>
            </w:pPr>
            <w:r w:rsidRPr="002356E5">
              <w:rPr>
                <w:b/>
                <w:sz w:val="22"/>
                <w:szCs w:val="22"/>
              </w:rPr>
              <w:t xml:space="preserve">Challenge box: </w:t>
            </w:r>
            <w:r w:rsidRPr="002356E5">
              <w:rPr>
                <w:sz w:val="22"/>
                <w:szCs w:val="22"/>
              </w:rPr>
              <w:t>Is the project interesting to read?</w:t>
            </w:r>
          </w:p>
        </w:tc>
      </w:tr>
      <w:tr w:rsidR="00FE637A" w:rsidRPr="002356E5" w14:paraId="5FF86503" w14:textId="77777777" w:rsidTr="005C5207">
        <w:trPr>
          <w:trHeight w:val="1020"/>
        </w:trPr>
        <w:tc>
          <w:tcPr>
            <w:tcW w:w="9742" w:type="dxa"/>
          </w:tcPr>
          <w:p w14:paraId="7C8A47FB" w14:textId="77777777" w:rsidR="00FE637A" w:rsidRPr="002356E5" w:rsidRDefault="00FE637A" w:rsidP="005C5207"/>
        </w:tc>
      </w:tr>
    </w:tbl>
    <w:p w14:paraId="5748159B" w14:textId="659A14F7" w:rsidR="00FE637A" w:rsidRPr="002356E5" w:rsidRDefault="00F81808" w:rsidP="00F81808">
      <w:pPr>
        <w:spacing w:before="120" w:after="60" w:line="240" w:lineRule="auto"/>
        <w:jc w:val="right"/>
        <w:rPr>
          <w:b/>
          <w:color w:val="EC619F"/>
        </w:rPr>
      </w:pPr>
      <w:r>
        <w:t>Turn over</w:t>
      </w:r>
    </w:p>
    <w:p w14:paraId="417D635D" w14:textId="77777777" w:rsidR="002356E5" w:rsidRDefault="002356E5" w:rsidP="001835C3">
      <w:pPr>
        <w:spacing w:line="240" w:lineRule="auto"/>
        <w:rPr>
          <w:b/>
        </w:rPr>
      </w:pPr>
    </w:p>
    <w:p w14:paraId="0371BC45" w14:textId="725EFF84" w:rsidR="00FE637A" w:rsidRPr="002356E5" w:rsidRDefault="00FE637A" w:rsidP="001835C3">
      <w:pPr>
        <w:spacing w:after="60" w:line="240" w:lineRule="auto"/>
      </w:pPr>
      <w:r w:rsidRPr="002356E5">
        <w:rPr>
          <w:b/>
        </w:rPr>
        <w:t xml:space="preserve">General comments: </w:t>
      </w:r>
      <w:r w:rsidRPr="002356E5">
        <w:t xml:space="preserve">(to be completed by the person </w:t>
      </w:r>
      <w:r w:rsidRPr="002356E5">
        <w:rPr>
          <w:b/>
        </w:rPr>
        <w:t>commenting</w:t>
      </w:r>
      <w:r w:rsidRPr="002356E5">
        <w:t xml:space="preserve"> on the project)</w:t>
      </w:r>
    </w:p>
    <w:tbl>
      <w:tblPr>
        <w:tblStyle w:val="TableGrid"/>
        <w:tblW w:w="0" w:type="auto"/>
        <w:tblBorders>
          <w:top w:val="single" w:sz="4" w:space="0" w:color="EC619F"/>
          <w:left w:val="single" w:sz="4" w:space="0" w:color="EC619F"/>
          <w:bottom w:val="single" w:sz="4" w:space="0" w:color="EC619F"/>
          <w:right w:val="single" w:sz="4" w:space="0" w:color="EC619F"/>
          <w:insideH w:val="single" w:sz="4" w:space="0" w:color="EC619F"/>
          <w:insideV w:val="single" w:sz="4" w:space="0" w:color="EC619F"/>
        </w:tblBorders>
        <w:tblLook w:val="04A0" w:firstRow="1" w:lastRow="0" w:firstColumn="1" w:lastColumn="0" w:noHBand="0" w:noVBand="1"/>
      </w:tblPr>
      <w:tblGrid>
        <w:gridCol w:w="9742"/>
      </w:tblGrid>
      <w:tr w:rsidR="00FE637A" w:rsidRPr="002356E5" w14:paraId="4E542152" w14:textId="77777777" w:rsidTr="005C5207">
        <w:tc>
          <w:tcPr>
            <w:tcW w:w="9742" w:type="dxa"/>
            <w:shd w:val="clear" w:color="auto" w:fill="FADEEC"/>
          </w:tcPr>
          <w:p w14:paraId="3D505831" w14:textId="77777777" w:rsidR="00FE637A" w:rsidRPr="002356E5" w:rsidRDefault="00FE637A" w:rsidP="005C5207">
            <w:pPr>
              <w:pStyle w:val="Expresstabeheaders"/>
              <w:rPr>
                <w:color w:val="662483"/>
                <w:sz w:val="22"/>
                <w:szCs w:val="22"/>
              </w:rPr>
            </w:pPr>
            <w:r w:rsidRPr="002356E5">
              <w:rPr>
                <w:sz w:val="22"/>
                <w:szCs w:val="22"/>
              </w:rPr>
              <w:t>I thought this worked really well in your first draft….</w:t>
            </w:r>
          </w:p>
        </w:tc>
      </w:tr>
      <w:tr w:rsidR="00FE637A" w:rsidRPr="002356E5" w14:paraId="6D7B68C6" w14:textId="77777777" w:rsidTr="005C5207">
        <w:trPr>
          <w:trHeight w:val="1417"/>
        </w:trPr>
        <w:tc>
          <w:tcPr>
            <w:tcW w:w="9742" w:type="dxa"/>
          </w:tcPr>
          <w:p w14:paraId="0C8F389C" w14:textId="77777777" w:rsidR="00FE637A" w:rsidRPr="002356E5" w:rsidRDefault="00FE637A" w:rsidP="005C5207"/>
        </w:tc>
      </w:tr>
      <w:tr w:rsidR="00FE637A" w:rsidRPr="002356E5" w14:paraId="768DE7B4" w14:textId="77777777" w:rsidTr="005C5207">
        <w:tc>
          <w:tcPr>
            <w:tcW w:w="9742" w:type="dxa"/>
            <w:shd w:val="clear" w:color="auto" w:fill="FADEEC"/>
          </w:tcPr>
          <w:p w14:paraId="326F654C" w14:textId="77777777" w:rsidR="00FE637A" w:rsidRPr="002356E5" w:rsidRDefault="00FE637A" w:rsidP="005C5207">
            <w:pPr>
              <w:pStyle w:val="Expresstabeheaders"/>
              <w:rPr>
                <w:color w:val="662483"/>
                <w:sz w:val="22"/>
                <w:szCs w:val="22"/>
              </w:rPr>
            </w:pPr>
            <w:r w:rsidRPr="002356E5">
              <w:rPr>
                <w:sz w:val="22"/>
                <w:szCs w:val="22"/>
              </w:rPr>
              <w:t>I think your next draft would be even better if…</w:t>
            </w:r>
          </w:p>
        </w:tc>
      </w:tr>
      <w:tr w:rsidR="00FE637A" w:rsidRPr="002356E5" w14:paraId="165B7203" w14:textId="77777777" w:rsidTr="005C5207">
        <w:trPr>
          <w:trHeight w:val="1417"/>
        </w:trPr>
        <w:tc>
          <w:tcPr>
            <w:tcW w:w="9742" w:type="dxa"/>
          </w:tcPr>
          <w:p w14:paraId="3CFECF17" w14:textId="77777777" w:rsidR="00FE637A" w:rsidRPr="002356E5" w:rsidRDefault="00FE637A" w:rsidP="005C5207"/>
        </w:tc>
      </w:tr>
    </w:tbl>
    <w:p w14:paraId="4D318999" w14:textId="77777777" w:rsidR="00FE637A" w:rsidRPr="002356E5" w:rsidRDefault="00FE637A" w:rsidP="00FE637A">
      <w:pPr>
        <w:spacing w:before="120" w:line="240" w:lineRule="auto"/>
        <w:jc w:val="right"/>
        <w:rPr>
          <w:b/>
          <w:color w:val="EC619F"/>
        </w:rPr>
      </w:pPr>
      <w:r w:rsidRPr="002356E5">
        <w:t xml:space="preserve">Now give your comments back to the person who </w:t>
      </w:r>
      <w:r w:rsidRPr="002356E5">
        <w:rPr>
          <w:b/>
        </w:rPr>
        <w:t>wrote</w:t>
      </w:r>
      <w:r w:rsidRPr="002356E5">
        <w:t xml:space="preserve"> the project.</w:t>
      </w:r>
    </w:p>
    <w:p w14:paraId="2B14A3E4" w14:textId="77777777" w:rsidR="00FE637A" w:rsidRPr="002356E5" w:rsidRDefault="00FE637A" w:rsidP="00FE637A">
      <w:pPr>
        <w:spacing w:before="120" w:line="240" w:lineRule="auto"/>
      </w:pPr>
      <w:r w:rsidRPr="002356E5">
        <w:rPr>
          <w:b/>
        </w:rPr>
        <w:t xml:space="preserve">Planning my next draft </w:t>
      </w:r>
      <w:r w:rsidRPr="002356E5">
        <w:t xml:space="preserve">(to be completed by the person who </w:t>
      </w:r>
      <w:r w:rsidRPr="002356E5">
        <w:rPr>
          <w:b/>
        </w:rPr>
        <w:t>wrote</w:t>
      </w:r>
      <w:r w:rsidRPr="002356E5">
        <w:t xml:space="preserve"> the project)</w:t>
      </w:r>
    </w:p>
    <w:tbl>
      <w:tblPr>
        <w:tblStyle w:val="TableGrid"/>
        <w:tblW w:w="0" w:type="auto"/>
        <w:tblBorders>
          <w:top w:val="single" w:sz="4" w:space="0" w:color="EC619F"/>
          <w:left w:val="single" w:sz="4" w:space="0" w:color="EC619F"/>
          <w:bottom w:val="single" w:sz="4" w:space="0" w:color="EC619F"/>
          <w:right w:val="single" w:sz="4" w:space="0" w:color="EC619F"/>
          <w:insideH w:val="single" w:sz="4" w:space="0" w:color="EC619F"/>
          <w:insideV w:val="single" w:sz="4" w:space="0" w:color="EC619F"/>
        </w:tblBorders>
        <w:tblLook w:val="04A0" w:firstRow="1" w:lastRow="0" w:firstColumn="1" w:lastColumn="0" w:noHBand="0" w:noVBand="1"/>
      </w:tblPr>
      <w:tblGrid>
        <w:gridCol w:w="9742"/>
      </w:tblGrid>
      <w:tr w:rsidR="00FE637A" w:rsidRPr="002356E5" w14:paraId="21277A44" w14:textId="77777777" w:rsidTr="005C5207">
        <w:tc>
          <w:tcPr>
            <w:tcW w:w="9742" w:type="dxa"/>
            <w:shd w:val="clear" w:color="auto" w:fill="FADEEC"/>
          </w:tcPr>
          <w:p w14:paraId="51E03393" w14:textId="77777777" w:rsidR="00FE637A" w:rsidRPr="002356E5" w:rsidRDefault="00FE637A" w:rsidP="005C5207">
            <w:pPr>
              <w:pStyle w:val="Expresstabeheaders"/>
              <w:rPr>
                <w:color w:val="662483"/>
                <w:sz w:val="22"/>
                <w:szCs w:val="22"/>
              </w:rPr>
            </w:pPr>
            <w:r w:rsidRPr="002356E5">
              <w:rPr>
                <w:sz w:val="22"/>
                <w:szCs w:val="22"/>
              </w:rPr>
              <w:t>What worked well in my first draft?</w:t>
            </w:r>
          </w:p>
        </w:tc>
      </w:tr>
      <w:tr w:rsidR="00FE637A" w:rsidRPr="002356E5" w14:paraId="0B223654" w14:textId="77777777" w:rsidTr="005C5207">
        <w:trPr>
          <w:trHeight w:val="2098"/>
        </w:trPr>
        <w:tc>
          <w:tcPr>
            <w:tcW w:w="9742" w:type="dxa"/>
          </w:tcPr>
          <w:p w14:paraId="028A350F" w14:textId="77777777" w:rsidR="00FE637A" w:rsidRPr="002356E5" w:rsidRDefault="00FE637A" w:rsidP="005C5207"/>
        </w:tc>
      </w:tr>
      <w:tr w:rsidR="00FE637A" w:rsidRPr="002356E5" w14:paraId="7BA59E73" w14:textId="77777777" w:rsidTr="005C5207">
        <w:tc>
          <w:tcPr>
            <w:tcW w:w="9742" w:type="dxa"/>
            <w:shd w:val="clear" w:color="auto" w:fill="FADEEC"/>
          </w:tcPr>
          <w:p w14:paraId="3A8AD8A2" w14:textId="77777777" w:rsidR="00FE637A" w:rsidRPr="002356E5" w:rsidRDefault="00FE637A" w:rsidP="005C5207">
            <w:pPr>
              <w:pStyle w:val="Expresstabeheaders"/>
              <w:ind w:left="4558" w:hanging="4558"/>
              <w:rPr>
                <w:i/>
                <w:color w:val="662483"/>
                <w:sz w:val="22"/>
                <w:szCs w:val="22"/>
              </w:rPr>
            </w:pPr>
            <w:r w:rsidRPr="002356E5">
              <w:rPr>
                <w:sz w:val="22"/>
                <w:szCs w:val="22"/>
              </w:rPr>
              <w:t xml:space="preserve">How can I make my second draft even better? </w:t>
            </w:r>
            <w:r w:rsidRPr="002356E5">
              <w:rPr>
                <w:i/>
                <w:sz w:val="22"/>
                <w:szCs w:val="22"/>
              </w:rPr>
              <w:t>Give examples</w:t>
            </w:r>
          </w:p>
        </w:tc>
      </w:tr>
      <w:tr w:rsidR="00FE637A" w:rsidRPr="002356E5" w14:paraId="2B071551" w14:textId="77777777" w:rsidTr="005C5207">
        <w:trPr>
          <w:trHeight w:val="1701"/>
        </w:trPr>
        <w:tc>
          <w:tcPr>
            <w:tcW w:w="9742" w:type="dxa"/>
            <w:shd w:val="clear" w:color="auto" w:fill="FFFFFF" w:themeFill="background1"/>
          </w:tcPr>
          <w:p w14:paraId="1BBC8A01" w14:textId="77777777" w:rsidR="00FE637A" w:rsidRPr="002356E5" w:rsidRDefault="00FE637A" w:rsidP="005C5207">
            <w:pPr>
              <w:pStyle w:val="Expresstabeheaders"/>
              <w:rPr>
                <w:i/>
                <w:color w:val="000000" w:themeColor="text1"/>
                <w:sz w:val="22"/>
                <w:szCs w:val="22"/>
              </w:rPr>
            </w:pPr>
            <w:r w:rsidRPr="002356E5">
              <w:rPr>
                <w:color w:val="000000" w:themeColor="text1"/>
                <w:sz w:val="22"/>
                <w:szCs w:val="22"/>
              </w:rPr>
              <w:t xml:space="preserve">Things to </w:t>
            </w:r>
            <w:r w:rsidRPr="002356E5">
              <w:rPr>
                <w:b/>
                <w:color w:val="000000" w:themeColor="text1"/>
                <w:sz w:val="22"/>
                <w:szCs w:val="22"/>
              </w:rPr>
              <w:t>add</w:t>
            </w:r>
            <w:r w:rsidRPr="002356E5">
              <w:rPr>
                <w:color w:val="000000" w:themeColor="text1"/>
                <w:sz w:val="22"/>
                <w:szCs w:val="22"/>
              </w:rPr>
              <w:t xml:space="preserve">: </w:t>
            </w:r>
          </w:p>
        </w:tc>
      </w:tr>
      <w:tr w:rsidR="00FE637A" w:rsidRPr="002356E5" w14:paraId="542BA682" w14:textId="77777777" w:rsidTr="005C5207">
        <w:trPr>
          <w:trHeight w:val="1701"/>
        </w:trPr>
        <w:tc>
          <w:tcPr>
            <w:tcW w:w="9742" w:type="dxa"/>
            <w:shd w:val="clear" w:color="auto" w:fill="FFFFFF" w:themeFill="background1"/>
          </w:tcPr>
          <w:p w14:paraId="49C98CCE" w14:textId="77777777" w:rsidR="00FE637A" w:rsidRPr="002356E5" w:rsidRDefault="00FE637A" w:rsidP="005C5207">
            <w:pPr>
              <w:pStyle w:val="Expresstabeheaders"/>
              <w:rPr>
                <w:i/>
                <w:color w:val="000000" w:themeColor="text1"/>
                <w:sz w:val="22"/>
                <w:szCs w:val="22"/>
              </w:rPr>
            </w:pPr>
            <w:r w:rsidRPr="002356E5">
              <w:rPr>
                <w:color w:val="000000" w:themeColor="text1"/>
                <w:sz w:val="22"/>
                <w:szCs w:val="22"/>
              </w:rPr>
              <w:t xml:space="preserve">Things to </w:t>
            </w:r>
            <w:r w:rsidRPr="002356E5">
              <w:rPr>
                <w:b/>
                <w:color w:val="000000" w:themeColor="text1"/>
                <w:sz w:val="22"/>
                <w:szCs w:val="22"/>
              </w:rPr>
              <w:t>change</w:t>
            </w:r>
            <w:r w:rsidRPr="002356E5">
              <w:rPr>
                <w:color w:val="000000" w:themeColor="text1"/>
                <w:sz w:val="22"/>
                <w:szCs w:val="22"/>
              </w:rPr>
              <w:t xml:space="preserve">: </w:t>
            </w:r>
          </w:p>
        </w:tc>
      </w:tr>
      <w:tr w:rsidR="00FE637A" w:rsidRPr="002356E5" w14:paraId="6C5973AE" w14:textId="77777777" w:rsidTr="005C5207">
        <w:trPr>
          <w:trHeight w:val="1701"/>
        </w:trPr>
        <w:tc>
          <w:tcPr>
            <w:tcW w:w="9742" w:type="dxa"/>
            <w:shd w:val="clear" w:color="auto" w:fill="FFFFFF" w:themeFill="background1"/>
          </w:tcPr>
          <w:p w14:paraId="299FA3BE" w14:textId="77777777" w:rsidR="00FE637A" w:rsidRPr="002356E5" w:rsidRDefault="00FE637A" w:rsidP="005C5207">
            <w:pPr>
              <w:pStyle w:val="Expresstabeheaders"/>
              <w:rPr>
                <w:i/>
                <w:color w:val="000000" w:themeColor="text1"/>
                <w:sz w:val="22"/>
                <w:szCs w:val="22"/>
              </w:rPr>
            </w:pPr>
            <w:r w:rsidRPr="002356E5">
              <w:rPr>
                <w:color w:val="000000" w:themeColor="text1"/>
                <w:sz w:val="22"/>
                <w:szCs w:val="22"/>
              </w:rPr>
              <w:t xml:space="preserve">Things to </w:t>
            </w:r>
            <w:r w:rsidRPr="002356E5">
              <w:rPr>
                <w:b/>
                <w:color w:val="000000" w:themeColor="text1"/>
                <w:sz w:val="22"/>
                <w:szCs w:val="22"/>
              </w:rPr>
              <w:t>take out</w:t>
            </w:r>
            <w:r w:rsidRPr="002356E5">
              <w:rPr>
                <w:color w:val="000000" w:themeColor="text1"/>
                <w:sz w:val="22"/>
                <w:szCs w:val="22"/>
              </w:rPr>
              <w:t>:</w:t>
            </w:r>
            <w:r w:rsidRPr="002356E5">
              <w:rPr>
                <w:i/>
                <w:color w:val="000000" w:themeColor="text1"/>
                <w:sz w:val="22"/>
                <w:szCs w:val="22"/>
              </w:rPr>
              <w:t xml:space="preserve"> </w:t>
            </w:r>
          </w:p>
        </w:tc>
      </w:tr>
    </w:tbl>
    <w:p w14:paraId="53827FB3" w14:textId="77777777" w:rsidR="002356E5" w:rsidRDefault="002356E5" w:rsidP="002356E5">
      <w:pPr>
        <w:rPr>
          <w:color w:val="EC619F"/>
        </w:rPr>
      </w:pPr>
    </w:p>
    <w:tbl>
      <w:tblPr>
        <w:tblStyle w:val="TableGrid"/>
        <w:tblW w:w="0" w:type="auto"/>
        <w:tblBorders>
          <w:top w:val="single" w:sz="4" w:space="0" w:color="EC619F"/>
          <w:left w:val="single" w:sz="4" w:space="0" w:color="EC619F"/>
          <w:bottom w:val="single" w:sz="4" w:space="0" w:color="EC619F"/>
          <w:right w:val="single" w:sz="4" w:space="0" w:color="EC619F"/>
          <w:insideH w:val="single" w:sz="4" w:space="0" w:color="EC619F"/>
          <w:insideV w:val="single" w:sz="4" w:space="0" w:color="EC619F"/>
        </w:tblBorders>
        <w:tblLook w:val="04A0" w:firstRow="1" w:lastRow="0" w:firstColumn="1" w:lastColumn="0" w:noHBand="0" w:noVBand="1"/>
      </w:tblPr>
      <w:tblGrid>
        <w:gridCol w:w="6658"/>
        <w:gridCol w:w="3084"/>
      </w:tblGrid>
      <w:tr w:rsidR="002356E5" w:rsidRPr="004A70B4" w14:paraId="7E88BA7D" w14:textId="77777777" w:rsidTr="005C5207">
        <w:tc>
          <w:tcPr>
            <w:tcW w:w="9742" w:type="dxa"/>
            <w:gridSpan w:val="2"/>
            <w:shd w:val="clear" w:color="auto" w:fill="FADEEC"/>
          </w:tcPr>
          <w:p w14:paraId="5A90C2A9" w14:textId="77777777" w:rsidR="002356E5" w:rsidRPr="004A70B4" w:rsidRDefault="002356E5" w:rsidP="005C5207">
            <w:pPr>
              <w:spacing w:before="60" w:after="60"/>
              <w:jc w:val="center"/>
              <w:rPr>
                <w:b/>
              </w:rPr>
            </w:pPr>
            <w:r w:rsidRPr="00A3534F">
              <w:rPr>
                <w:b/>
                <w:color w:val="EC619F"/>
              </w:rPr>
              <w:t>Individual Project Writing</w:t>
            </w:r>
          </w:p>
        </w:tc>
      </w:tr>
      <w:tr w:rsidR="002356E5" w:rsidRPr="004A70B4" w14:paraId="0792C3C2" w14:textId="77777777" w:rsidTr="005C5207">
        <w:trPr>
          <w:trHeight w:val="256"/>
        </w:trPr>
        <w:tc>
          <w:tcPr>
            <w:tcW w:w="6658" w:type="dxa"/>
            <w:shd w:val="clear" w:color="auto" w:fill="auto"/>
            <w:vAlign w:val="center"/>
          </w:tcPr>
          <w:p w14:paraId="5E67393B" w14:textId="77777777" w:rsidR="002356E5" w:rsidRPr="004A70B4" w:rsidRDefault="002356E5" w:rsidP="005C5207">
            <w:pPr>
              <w:spacing w:before="60" w:after="60"/>
              <w:rPr>
                <w:b/>
              </w:rPr>
            </w:pPr>
            <w:r>
              <w:rPr>
                <w:b/>
              </w:rPr>
              <w:t>Deadline – for final draft</w:t>
            </w:r>
          </w:p>
        </w:tc>
        <w:tc>
          <w:tcPr>
            <w:tcW w:w="3084" w:type="dxa"/>
            <w:shd w:val="clear" w:color="auto" w:fill="auto"/>
            <w:vAlign w:val="center"/>
          </w:tcPr>
          <w:p w14:paraId="390B74F6" w14:textId="7A92426E" w:rsidR="002356E5" w:rsidRPr="004A70B4" w:rsidRDefault="002356E5" w:rsidP="005C5207">
            <w:pPr>
              <w:spacing w:before="60" w:after="60"/>
              <w:jc w:val="center"/>
              <w:rPr>
                <w:b/>
                <w:color w:val="FF0000"/>
              </w:rPr>
            </w:pPr>
          </w:p>
        </w:tc>
      </w:tr>
    </w:tbl>
    <w:p w14:paraId="7B19F4A0" w14:textId="77777777" w:rsidR="00FE637A" w:rsidRPr="00B60CCB" w:rsidRDefault="00FE637A" w:rsidP="00FE637A">
      <w:pPr>
        <w:rPr>
          <w:sz w:val="2"/>
          <w:szCs w:val="2"/>
        </w:rPr>
      </w:pPr>
    </w:p>
    <w:p w14:paraId="2DCA921E" w14:textId="77777777" w:rsidR="00FE637A" w:rsidRPr="00B60CCB" w:rsidRDefault="00FE637A" w:rsidP="00FE637A">
      <w:pPr>
        <w:rPr>
          <w:sz w:val="2"/>
          <w:szCs w:val="2"/>
        </w:rPr>
      </w:pPr>
    </w:p>
    <w:p w14:paraId="4718E4F1" w14:textId="752EF2A2" w:rsidR="002803FA" w:rsidRDefault="002803FA" w:rsidP="00FE637A">
      <w:pPr>
        <w:rPr>
          <w:sz w:val="2"/>
          <w:szCs w:val="2"/>
        </w:rPr>
        <w:sectPr w:rsidR="002803FA" w:rsidSect="00607012">
          <w:headerReference w:type="default" r:id="rId16"/>
          <w:footerReference w:type="default" r:id="rId17"/>
          <w:pgSz w:w="11906" w:h="16838"/>
          <w:pgMar w:top="851" w:right="1077" w:bottom="851" w:left="1077" w:header="709" w:footer="709" w:gutter="0"/>
          <w:cols w:space="708"/>
          <w:docGrid w:linePitch="360"/>
        </w:sectPr>
      </w:pPr>
    </w:p>
    <w:p w14:paraId="06F4CF2B" w14:textId="08C77E76" w:rsidR="00FE637A" w:rsidRPr="00B60CCB" w:rsidRDefault="00FE637A" w:rsidP="00FE637A">
      <w:pPr>
        <w:rPr>
          <w:sz w:val="2"/>
          <w:szCs w:val="2"/>
        </w:rPr>
      </w:pPr>
    </w:p>
    <w:p w14:paraId="62629A5E" w14:textId="406A4AEC" w:rsidR="00B071D2" w:rsidRDefault="00B071D2" w:rsidP="001835C3">
      <w:pPr>
        <w:rPr>
          <w:b/>
        </w:rPr>
      </w:pPr>
    </w:p>
    <w:p w14:paraId="6928189D" w14:textId="01AD5DAD" w:rsidR="00FE637A" w:rsidRPr="00BB7F4A" w:rsidRDefault="00FE637A" w:rsidP="00FE637A">
      <w:pPr>
        <w:rPr>
          <w:b/>
        </w:rPr>
      </w:pPr>
      <w:r w:rsidRPr="00BB7F4A">
        <w:rPr>
          <w:b/>
        </w:rPr>
        <w:t>Stage 6</w:t>
      </w:r>
      <w:r>
        <w:rPr>
          <w:b/>
        </w:rPr>
        <w:t xml:space="preserve">: </w:t>
      </w:r>
      <w:r w:rsidRPr="00BB7F4A">
        <w:rPr>
          <w:b/>
        </w:rPr>
        <w:t>Reflect</w:t>
      </w:r>
      <w:r>
        <w:rPr>
          <w:b/>
        </w:rPr>
        <w:t xml:space="preserve"> – Checking </w:t>
      </w:r>
      <w:r w:rsidR="00260335">
        <w:rPr>
          <w:b/>
        </w:rPr>
        <w:t xml:space="preserve">how </w:t>
      </w:r>
      <w:r>
        <w:rPr>
          <w:b/>
        </w:rPr>
        <w:t>you have done</w:t>
      </w:r>
      <w:r w:rsidRPr="00BB7F4A">
        <w:rPr>
          <w:b/>
        </w:rPr>
        <w:t>:</w:t>
      </w:r>
    </w:p>
    <w:p w14:paraId="424531D3" w14:textId="77777777" w:rsidR="00FE637A" w:rsidRDefault="00FE637A" w:rsidP="00FE637A"/>
    <w:p w14:paraId="34E9B29F" w14:textId="77777777" w:rsidR="00260335" w:rsidRDefault="00260335" w:rsidP="00FE637A">
      <w:r>
        <w:t xml:space="preserve">You can reflect on many things when carrying out a research project.  </w:t>
      </w:r>
    </w:p>
    <w:p w14:paraId="32195DB6" w14:textId="25B2D1C8" w:rsidR="00260335" w:rsidRDefault="00260335" w:rsidP="00FE637A"/>
    <w:p w14:paraId="2E4D6E3C" w14:textId="77777777" w:rsidR="00A47F06" w:rsidRDefault="00A47F06" w:rsidP="00A47F06">
      <w:r>
        <w:t>Firstly, you should consider whether what you have produced fulfils the requirements of the task:</w:t>
      </w:r>
    </w:p>
    <w:p w14:paraId="5826A259" w14:textId="77777777" w:rsidR="00A47F06" w:rsidRDefault="00A47F06" w:rsidP="00FE637A"/>
    <w:tbl>
      <w:tblPr>
        <w:tblStyle w:val="TableGrid"/>
        <w:tblW w:w="0" w:type="auto"/>
        <w:tblBorders>
          <w:top w:val="single" w:sz="4" w:space="0" w:color="662483"/>
          <w:left w:val="single" w:sz="4" w:space="0" w:color="662483"/>
          <w:bottom w:val="single" w:sz="4" w:space="0" w:color="662483"/>
          <w:right w:val="single" w:sz="4" w:space="0" w:color="662483"/>
          <w:insideH w:val="single" w:sz="4" w:space="0" w:color="662483"/>
          <w:insideV w:val="single" w:sz="4" w:space="0" w:color="662483"/>
        </w:tblBorders>
        <w:tblLook w:val="04A0" w:firstRow="1" w:lastRow="0" w:firstColumn="1" w:lastColumn="0" w:noHBand="0" w:noVBand="1"/>
      </w:tblPr>
      <w:tblGrid>
        <w:gridCol w:w="9742"/>
      </w:tblGrid>
      <w:tr w:rsidR="00A47F06" w:rsidRPr="004A70B4" w14:paraId="6B03D05A" w14:textId="77777777" w:rsidTr="00A47F06">
        <w:tc>
          <w:tcPr>
            <w:tcW w:w="9742" w:type="dxa"/>
            <w:shd w:val="clear" w:color="auto" w:fill="DDD1E8"/>
          </w:tcPr>
          <w:p w14:paraId="1896C4AD" w14:textId="47CF7C73" w:rsidR="00A47F06" w:rsidRPr="004A70B4" w:rsidRDefault="00A47F06" w:rsidP="00A47F06">
            <w:pPr>
              <w:spacing w:before="60" w:after="60"/>
              <w:jc w:val="center"/>
              <w:rPr>
                <w:b/>
              </w:rPr>
            </w:pPr>
            <w:r w:rsidRPr="00A47F06">
              <w:rPr>
                <w:b/>
                <w:color w:val="662483"/>
              </w:rPr>
              <w:t>Individual Project Reflection</w:t>
            </w:r>
          </w:p>
        </w:tc>
      </w:tr>
      <w:tr w:rsidR="00A47F06" w:rsidRPr="004A70B4" w14:paraId="44C3B95B" w14:textId="77777777" w:rsidTr="00A47F06">
        <w:tc>
          <w:tcPr>
            <w:tcW w:w="9742" w:type="dxa"/>
          </w:tcPr>
          <w:p w14:paraId="126FDF48" w14:textId="77777777" w:rsidR="00A47F06" w:rsidRDefault="00A47F06" w:rsidP="00A47F06"/>
          <w:tbl>
            <w:tblPr>
              <w:tblStyle w:val="TableGrid"/>
              <w:tblW w:w="0" w:type="auto"/>
              <w:tblLook w:val="04A0" w:firstRow="1" w:lastRow="0" w:firstColumn="1" w:lastColumn="0" w:noHBand="0" w:noVBand="1"/>
            </w:tblPr>
            <w:tblGrid>
              <w:gridCol w:w="2213"/>
              <w:gridCol w:w="6913"/>
              <w:gridCol w:w="390"/>
            </w:tblGrid>
            <w:tr w:rsidR="00214BEC" w14:paraId="4E5F95C7" w14:textId="77777777" w:rsidTr="00C41A83">
              <w:trPr>
                <w:trHeight w:val="340"/>
              </w:trPr>
              <w:tc>
                <w:tcPr>
                  <w:tcW w:w="9351" w:type="dxa"/>
                  <w:gridSpan w:val="2"/>
                  <w:tcBorders>
                    <w:top w:val="single" w:sz="4" w:space="0" w:color="auto"/>
                    <w:left w:val="single" w:sz="4" w:space="0" w:color="auto"/>
                    <w:bottom w:val="single" w:sz="4" w:space="0" w:color="auto"/>
                    <w:right w:val="single" w:sz="4" w:space="0" w:color="auto"/>
                  </w:tcBorders>
                  <w:vAlign w:val="center"/>
                  <w:hideMark/>
                </w:tcPr>
                <w:p w14:paraId="6AE227DD" w14:textId="77777777" w:rsidR="00214BEC" w:rsidRDefault="00214BEC" w:rsidP="00214BEC">
                  <w:pPr>
                    <w:spacing w:before="20"/>
                    <w:rPr>
                      <w:rFonts w:eastAsia="Times New Roman" w:cstheme="minorHAnsi"/>
                      <w:sz w:val="20"/>
                      <w:szCs w:val="16"/>
                      <w:lang w:eastAsia="en-GB"/>
                    </w:rPr>
                  </w:pPr>
                  <w:r>
                    <w:rPr>
                      <w:rFonts w:eastAsia="Times New Roman" w:cstheme="minorHAnsi"/>
                      <w:b/>
                      <w:sz w:val="20"/>
                      <w:szCs w:val="16"/>
                      <w:lang w:eastAsia="en-GB"/>
                    </w:rPr>
                    <w:t>Form 3 Individual Project Checklist for Pupils</w:t>
                  </w:r>
                </w:p>
              </w:tc>
              <w:tc>
                <w:tcPr>
                  <w:tcW w:w="391" w:type="dxa"/>
                  <w:tcBorders>
                    <w:top w:val="single" w:sz="4" w:space="0" w:color="auto"/>
                    <w:left w:val="single" w:sz="4" w:space="0" w:color="auto"/>
                    <w:bottom w:val="single" w:sz="4" w:space="0" w:color="auto"/>
                    <w:right w:val="single" w:sz="4" w:space="0" w:color="auto"/>
                  </w:tcBorders>
                  <w:vAlign w:val="center"/>
                  <w:hideMark/>
                </w:tcPr>
                <w:p w14:paraId="01204765" w14:textId="77777777" w:rsidR="00214BEC" w:rsidRDefault="00214BEC" w:rsidP="00214BEC">
                  <w:pPr>
                    <w:spacing w:before="20"/>
                    <w:rPr>
                      <w:rFonts w:eastAsia="Times New Roman" w:cstheme="minorHAnsi"/>
                      <w:b/>
                      <w:sz w:val="20"/>
                      <w:szCs w:val="16"/>
                      <w:lang w:eastAsia="en-GB"/>
                    </w:rPr>
                  </w:pPr>
                  <w:r>
                    <w:rPr>
                      <w:rFonts w:eastAsia="Times New Roman" w:cstheme="minorHAnsi"/>
                      <w:b/>
                      <w:sz w:val="20"/>
                      <w:szCs w:val="16"/>
                      <w:lang w:eastAsia="en-GB"/>
                    </w:rPr>
                    <w:sym w:font="Wingdings" w:char="F0FC"/>
                  </w:r>
                </w:p>
              </w:tc>
            </w:tr>
            <w:tr w:rsidR="00214BEC" w14:paraId="152D02B9" w14:textId="77777777" w:rsidTr="00C41A83">
              <w:trPr>
                <w:trHeight w:val="340"/>
              </w:trPr>
              <w:tc>
                <w:tcPr>
                  <w:tcW w:w="9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1D3F4" w14:textId="77777777" w:rsidR="00214BEC" w:rsidRDefault="00214BEC" w:rsidP="00214BEC">
                  <w:pPr>
                    <w:spacing w:before="20"/>
                    <w:rPr>
                      <w:rFonts w:eastAsia="Times New Roman" w:cstheme="minorHAnsi"/>
                      <w:sz w:val="20"/>
                      <w:szCs w:val="16"/>
                      <w:lang w:eastAsia="en-GB"/>
                    </w:rPr>
                  </w:pPr>
                  <w:r>
                    <w:rPr>
                      <w:rFonts w:eastAsia="Times New Roman" w:cstheme="minorHAnsi"/>
                      <w:b/>
                      <w:sz w:val="20"/>
                      <w:szCs w:val="16"/>
                      <w:lang w:eastAsia="en-GB"/>
                    </w:rPr>
                    <w:t>Presenting the Work in a Scholarly Fashion using Word</w:t>
                  </w:r>
                </w:p>
              </w:tc>
            </w:tr>
            <w:tr w:rsidR="00214BEC" w14:paraId="6742556C"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14:paraId="7ACE26D4" w14:textId="77777777" w:rsidR="00214BEC" w:rsidRDefault="00214BEC" w:rsidP="00214BEC">
                  <w:pPr>
                    <w:spacing w:before="20"/>
                    <w:rPr>
                      <w:rFonts w:eastAsia="Times New Roman" w:cstheme="minorHAnsi"/>
                      <w:b/>
                      <w:sz w:val="20"/>
                      <w:szCs w:val="16"/>
                      <w:lang w:eastAsia="en-GB"/>
                    </w:rPr>
                  </w:pPr>
                  <w:r>
                    <w:rPr>
                      <w:rFonts w:eastAsia="Times New Roman" w:cstheme="minorHAnsi"/>
                      <w:b/>
                      <w:sz w:val="20"/>
                      <w:szCs w:val="16"/>
                      <w:lang w:eastAsia="en-GB"/>
                    </w:rPr>
                    <w:t>Essay Template</w:t>
                  </w:r>
                </w:p>
              </w:tc>
              <w:tc>
                <w:tcPr>
                  <w:tcW w:w="7107" w:type="dxa"/>
                  <w:tcBorders>
                    <w:top w:val="single" w:sz="4" w:space="0" w:color="auto"/>
                    <w:left w:val="single" w:sz="4" w:space="0" w:color="auto"/>
                    <w:bottom w:val="single" w:sz="4" w:space="0" w:color="auto"/>
                    <w:right w:val="single" w:sz="4" w:space="0" w:color="auto"/>
                  </w:tcBorders>
                  <w:vAlign w:val="center"/>
                  <w:hideMark/>
                </w:tcPr>
                <w:p w14:paraId="51B498FD" w14:textId="22280EA6" w:rsidR="00214BEC" w:rsidRDefault="00214BEC" w:rsidP="00D455E9">
                  <w:pPr>
                    <w:spacing w:before="20"/>
                    <w:rPr>
                      <w:rFonts w:eastAsia="Times New Roman" w:cstheme="minorHAnsi"/>
                      <w:sz w:val="20"/>
                      <w:szCs w:val="16"/>
                      <w:lang w:eastAsia="en-GB"/>
                    </w:rPr>
                  </w:pPr>
                  <w:r>
                    <w:rPr>
                      <w:rFonts w:eastAsia="Times New Roman" w:cstheme="minorHAnsi"/>
                      <w:sz w:val="20"/>
                      <w:szCs w:val="16"/>
                      <w:lang w:eastAsia="en-GB"/>
                    </w:rPr>
                    <w:t xml:space="preserve">I have used the </w:t>
                  </w:r>
                  <w:r w:rsidR="00D455E9">
                    <w:rPr>
                      <w:rFonts w:eastAsia="Times New Roman" w:cstheme="minorHAnsi"/>
                      <w:sz w:val="20"/>
                      <w:szCs w:val="16"/>
                      <w:lang w:eastAsia="en-GB"/>
                    </w:rPr>
                    <w:t>Academic Writing</w:t>
                  </w:r>
                  <w:r>
                    <w:rPr>
                      <w:rFonts w:eastAsia="Times New Roman" w:cstheme="minorHAnsi"/>
                      <w:sz w:val="20"/>
                      <w:szCs w:val="16"/>
                      <w:lang w:eastAsia="en-GB"/>
                    </w:rPr>
                    <w:t xml:space="preserve"> template</w:t>
                  </w:r>
                </w:p>
              </w:tc>
              <w:tc>
                <w:tcPr>
                  <w:tcW w:w="391" w:type="dxa"/>
                  <w:tcBorders>
                    <w:top w:val="single" w:sz="4" w:space="0" w:color="auto"/>
                    <w:left w:val="single" w:sz="4" w:space="0" w:color="auto"/>
                    <w:bottom w:val="single" w:sz="4" w:space="0" w:color="auto"/>
                    <w:right w:val="single" w:sz="4" w:space="0" w:color="auto"/>
                  </w:tcBorders>
                  <w:vAlign w:val="center"/>
                </w:tcPr>
                <w:p w14:paraId="185DF30F" w14:textId="77777777" w:rsidR="00214BEC" w:rsidRDefault="00214BEC" w:rsidP="00214BEC">
                  <w:pPr>
                    <w:spacing w:before="20"/>
                    <w:rPr>
                      <w:rFonts w:eastAsia="Times New Roman" w:cstheme="minorHAnsi"/>
                      <w:sz w:val="20"/>
                      <w:szCs w:val="16"/>
                      <w:lang w:eastAsia="en-GB"/>
                    </w:rPr>
                  </w:pPr>
                </w:p>
              </w:tc>
            </w:tr>
            <w:tr w:rsidR="00214BEC" w14:paraId="7F68B49B"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14:paraId="76D3FB4E" w14:textId="77777777" w:rsidR="00214BEC" w:rsidRDefault="00214BEC" w:rsidP="00214BEC">
                  <w:pPr>
                    <w:spacing w:before="20"/>
                    <w:rPr>
                      <w:rFonts w:eastAsia="Times New Roman" w:cstheme="minorHAnsi"/>
                      <w:b/>
                      <w:sz w:val="20"/>
                      <w:szCs w:val="16"/>
                      <w:lang w:eastAsia="en-GB"/>
                    </w:rPr>
                  </w:pPr>
                  <w:r>
                    <w:rPr>
                      <w:rFonts w:eastAsia="Times New Roman" w:cstheme="minorHAnsi"/>
                      <w:b/>
                      <w:sz w:val="20"/>
                      <w:szCs w:val="16"/>
                      <w:lang w:eastAsia="en-GB"/>
                    </w:rPr>
                    <w:t>Header &amp; Footer</w:t>
                  </w:r>
                </w:p>
              </w:tc>
              <w:tc>
                <w:tcPr>
                  <w:tcW w:w="7107" w:type="dxa"/>
                  <w:tcBorders>
                    <w:top w:val="single" w:sz="4" w:space="0" w:color="auto"/>
                    <w:left w:val="single" w:sz="4" w:space="0" w:color="auto"/>
                    <w:bottom w:val="single" w:sz="4" w:space="0" w:color="auto"/>
                    <w:right w:val="single" w:sz="4" w:space="0" w:color="auto"/>
                  </w:tcBorders>
                  <w:vAlign w:val="center"/>
                  <w:hideMark/>
                </w:tcPr>
                <w:p w14:paraId="3D5CCED4"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used the Header and Footer to include my name, date and title of the project</w:t>
                  </w:r>
                </w:p>
              </w:tc>
              <w:tc>
                <w:tcPr>
                  <w:tcW w:w="391" w:type="dxa"/>
                  <w:tcBorders>
                    <w:top w:val="single" w:sz="4" w:space="0" w:color="auto"/>
                    <w:left w:val="single" w:sz="4" w:space="0" w:color="auto"/>
                    <w:bottom w:val="single" w:sz="4" w:space="0" w:color="auto"/>
                    <w:right w:val="single" w:sz="4" w:space="0" w:color="auto"/>
                  </w:tcBorders>
                  <w:vAlign w:val="center"/>
                </w:tcPr>
                <w:p w14:paraId="2C777FA5" w14:textId="77777777" w:rsidR="00214BEC" w:rsidRDefault="00214BEC" w:rsidP="00214BEC">
                  <w:pPr>
                    <w:spacing w:before="20"/>
                    <w:rPr>
                      <w:rFonts w:eastAsia="Times New Roman" w:cstheme="minorHAnsi"/>
                      <w:sz w:val="20"/>
                      <w:szCs w:val="16"/>
                      <w:lang w:eastAsia="en-GB"/>
                    </w:rPr>
                  </w:pPr>
                </w:p>
              </w:tc>
            </w:tr>
            <w:tr w:rsidR="00214BEC" w14:paraId="716CE41D"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14:paraId="6EE58C13" w14:textId="77777777" w:rsidR="00214BEC" w:rsidRDefault="00214BEC" w:rsidP="00214BEC">
                  <w:pPr>
                    <w:spacing w:before="20"/>
                    <w:rPr>
                      <w:rFonts w:eastAsia="Times New Roman" w:cstheme="minorHAnsi"/>
                      <w:b/>
                      <w:sz w:val="20"/>
                      <w:szCs w:val="16"/>
                      <w:lang w:eastAsia="en-GB"/>
                    </w:rPr>
                  </w:pPr>
                  <w:r>
                    <w:rPr>
                      <w:rFonts w:eastAsia="Times New Roman" w:cstheme="minorHAnsi"/>
                      <w:b/>
                      <w:sz w:val="20"/>
                      <w:szCs w:val="16"/>
                      <w:lang w:eastAsia="en-GB"/>
                    </w:rPr>
                    <w:t>Table of Contents</w:t>
                  </w:r>
                </w:p>
              </w:tc>
              <w:tc>
                <w:tcPr>
                  <w:tcW w:w="7107" w:type="dxa"/>
                  <w:tcBorders>
                    <w:top w:val="single" w:sz="4" w:space="0" w:color="auto"/>
                    <w:left w:val="single" w:sz="4" w:space="0" w:color="auto"/>
                    <w:bottom w:val="single" w:sz="4" w:space="0" w:color="auto"/>
                    <w:right w:val="single" w:sz="4" w:space="0" w:color="auto"/>
                  </w:tcBorders>
                  <w:vAlign w:val="center"/>
                  <w:hideMark/>
                </w:tcPr>
                <w:p w14:paraId="773BB926"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used Word to produce a table of contents</w:t>
                  </w:r>
                </w:p>
              </w:tc>
              <w:tc>
                <w:tcPr>
                  <w:tcW w:w="391" w:type="dxa"/>
                  <w:tcBorders>
                    <w:top w:val="single" w:sz="4" w:space="0" w:color="auto"/>
                    <w:left w:val="single" w:sz="4" w:space="0" w:color="auto"/>
                    <w:bottom w:val="single" w:sz="4" w:space="0" w:color="auto"/>
                    <w:right w:val="single" w:sz="4" w:space="0" w:color="auto"/>
                  </w:tcBorders>
                  <w:vAlign w:val="center"/>
                </w:tcPr>
                <w:p w14:paraId="493AD792" w14:textId="77777777" w:rsidR="00214BEC" w:rsidRDefault="00214BEC" w:rsidP="00214BEC">
                  <w:pPr>
                    <w:spacing w:before="20"/>
                    <w:rPr>
                      <w:rFonts w:eastAsia="Times New Roman" w:cstheme="minorHAnsi"/>
                      <w:sz w:val="20"/>
                      <w:szCs w:val="16"/>
                      <w:lang w:eastAsia="en-GB"/>
                    </w:rPr>
                  </w:pPr>
                </w:p>
              </w:tc>
            </w:tr>
            <w:tr w:rsidR="00214BEC" w14:paraId="343F2A5F"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14:paraId="797811D6" w14:textId="77777777" w:rsidR="00214BEC" w:rsidRDefault="00214BEC" w:rsidP="00214BEC">
                  <w:pPr>
                    <w:spacing w:before="20"/>
                    <w:rPr>
                      <w:rFonts w:eastAsia="Times New Roman" w:cstheme="minorHAnsi"/>
                      <w:b/>
                      <w:sz w:val="20"/>
                      <w:szCs w:val="16"/>
                      <w:lang w:eastAsia="en-GB"/>
                    </w:rPr>
                  </w:pPr>
                  <w:r>
                    <w:rPr>
                      <w:rFonts w:eastAsia="Times New Roman" w:cstheme="minorHAnsi"/>
                      <w:b/>
                      <w:sz w:val="20"/>
                      <w:szCs w:val="16"/>
                      <w:lang w:eastAsia="en-GB"/>
                    </w:rPr>
                    <w:t>Bibliography</w:t>
                  </w:r>
                </w:p>
              </w:tc>
              <w:tc>
                <w:tcPr>
                  <w:tcW w:w="7107" w:type="dxa"/>
                  <w:tcBorders>
                    <w:top w:val="single" w:sz="4" w:space="0" w:color="auto"/>
                    <w:left w:val="single" w:sz="4" w:space="0" w:color="auto"/>
                    <w:bottom w:val="single" w:sz="4" w:space="0" w:color="auto"/>
                    <w:right w:val="single" w:sz="4" w:space="0" w:color="auto"/>
                  </w:tcBorders>
                  <w:vAlign w:val="center"/>
                  <w:hideMark/>
                </w:tcPr>
                <w:p w14:paraId="0E512EC3"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used Word to create a bibliography</w:t>
                  </w:r>
                </w:p>
              </w:tc>
              <w:tc>
                <w:tcPr>
                  <w:tcW w:w="391" w:type="dxa"/>
                  <w:tcBorders>
                    <w:top w:val="single" w:sz="4" w:space="0" w:color="auto"/>
                    <w:left w:val="single" w:sz="4" w:space="0" w:color="auto"/>
                    <w:bottom w:val="single" w:sz="4" w:space="0" w:color="auto"/>
                    <w:right w:val="single" w:sz="4" w:space="0" w:color="auto"/>
                  </w:tcBorders>
                  <w:vAlign w:val="center"/>
                </w:tcPr>
                <w:p w14:paraId="5B7BB798" w14:textId="77777777" w:rsidR="00214BEC" w:rsidRDefault="00214BEC" w:rsidP="00214BEC">
                  <w:pPr>
                    <w:spacing w:before="20"/>
                    <w:rPr>
                      <w:rFonts w:eastAsia="Times New Roman" w:cstheme="minorHAnsi"/>
                      <w:sz w:val="20"/>
                      <w:szCs w:val="16"/>
                      <w:lang w:eastAsia="en-GB"/>
                    </w:rPr>
                  </w:pPr>
                </w:p>
              </w:tc>
            </w:tr>
            <w:tr w:rsidR="00214BEC" w14:paraId="0F84EF80"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tcPr>
                <w:p w14:paraId="7649446B" w14:textId="77777777" w:rsidR="00214BEC" w:rsidRDefault="00214BEC" w:rsidP="00214BEC">
                  <w:pPr>
                    <w:spacing w:before="20"/>
                    <w:rPr>
                      <w:rFonts w:eastAsia="Times New Roman" w:cstheme="minorHAnsi"/>
                      <w:b/>
                      <w:sz w:val="20"/>
                      <w:szCs w:val="16"/>
                      <w:lang w:eastAsia="en-GB"/>
                    </w:rPr>
                  </w:pPr>
                </w:p>
              </w:tc>
              <w:tc>
                <w:tcPr>
                  <w:tcW w:w="7107" w:type="dxa"/>
                  <w:tcBorders>
                    <w:top w:val="single" w:sz="4" w:space="0" w:color="auto"/>
                    <w:left w:val="single" w:sz="4" w:space="0" w:color="auto"/>
                    <w:bottom w:val="single" w:sz="4" w:space="0" w:color="auto"/>
                    <w:right w:val="single" w:sz="4" w:space="0" w:color="auto"/>
                  </w:tcBorders>
                  <w:vAlign w:val="center"/>
                  <w:hideMark/>
                </w:tcPr>
                <w:p w14:paraId="73D2A8C4"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referenced at least one book in my bibliography</w:t>
                  </w:r>
                </w:p>
              </w:tc>
              <w:tc>
                <w:tcPr>
                  <w:tcW w:w="391" w:type="dxa"/>
                  <w:tcBorders>
                    <w:top w:val="single" w:sz="4" w:space="0" w:color="auto"/>
                    <w:left w:val="single" w:sz="4" w:space="0" w:color="auto"/>
                    <w:bottom w:val="single" w:sz="4" w:space="0" w:color="auto"/>
                    <w:right w:val="single" w:sz="4" w:space="0" w:color="auto"/>
                  </w:tcBorders>
                  <w:vAlign w:val="center"/>
                </w:tcPr>
                <w:p w14:paraId="73A1569E" w14:textId="77777777" w:rsidR="00214BEC" w:rsidRDefault="00214BEC" w:rsidP="00214BEC">
                  <w:pPr>
                    <w:spacing w:before="20"/>
                    <w:rPr>
                      <w:rFonts w:eastAsia="Times New Roman" w:cstheme="minorHAnsi"/>
                      <w:sz w:val="20"/>
                      <w:szCs w:val="16"/>
                      <w:lang w:eastAsia="en-GB"/>
                    </w:rPr>
                  </w:pPr>
                </w:p>
              </w:tc>
            </w:tr>
            <w:tr w:rsidR="00214BEC" w14:paraId="52E16C8E"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tcPr>
                <w:p w14:paraId="79E4BDF7" w14:textId="77777777" w:rsidR="00214BEC" w:rsidRDefault="00214BEC" w:rsidP="00214BEC">
                  <w:pPr>
                    <w:spacing w:before="20"/>
                    <w:rPr>
                      <w:rFonts w:eastAsia="Times New Roman" w:cstheme="minorHAnsi"/>
                      <w:b/>
                      <w:sz w:val="20"/>
                      <w:szCs w:val="16"/>
                      <w:lang w:eastAsia="en-GB"/>
                    </w:rPr>
                  </w:pPr>
                </w:p>
              </w:tc>
              <w:tc>
                <w:tcPr>
                  <w:tcW w:w="7107" w:type="dxa"/>
                  <w:tcBorders>
                    <w:top w:val="single" w:sz="4" w:space="0" w:color="auto"/>
                    <w:left w:val="single" w:sz="4" w:space="0" w:color="auto"/>
                    <w:bottom w:val="single" w:sz="4" w:space="0" w:color="auto"/>
                    <w:right w:val="single" w:sz="4" w:space="0" w:color="auto"/>
                  </w:tcBorders>
                  <w:vAlign w:val="center"/>
                  <w:hideMark/>
                </w:tcPr>
                <w:p w14:paraId="57589CF9"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referenced at least one subscription database in my bibliography</w:t>
                  </w:r>
                </w:p>
              </w:tc>
              <w:tc>
                <w:tcPr>
                  <w:tcW w:w="391" w:type="dxa"/>
                  <w:tcBorders>
                    <w:top w:val="single" w:sz="4" w:space="0" w:color="auto"/>
                    <w:left w:val="single" w:sz="4" w:space="0" w:color="auto"/>
                    <w:bottom w:val="single" w:sz="4" w:space="0" w:color="auto"/>
                    <w:right w:val="single" w:sz="4" w:space="0" w:color="auto"/>
                  </w:tcBorders>
                  <w:vAlign w:val="center"/>
                </w:tcPr>
                <w:p w14:paraId="7D8ADA30" w14:textId="77777777" w:rsidR="00214BEC" w:rsidRDefault="00214BEC" w:rsidP="00214BEC">
                  <w:pPr>
                    <w:spacing w:before="20"/>
                    <w:rPr>
                      <w:rFonts w:eastAsia="Times New Roman" w:cstheme="minorHAnsi"/>
                      <w:sz w:val="20"/>
                      <w:szCs w:val="16"/>
                      <w:lang w:eastAsia="en-GB"/>
                    </w:rPr>
                  </w:pPr>
                </w:p>
              </w:tc>
            </w:tr>
            <w:tr w:rsidR="00214BEC" w14:paraId="3B4A60E8"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tcPr>
                <w:p w14:paraId="2D0E6D03" w14:textId="77777777" w:rsidR="00214BEC" w:rsidRDefault="00214BEC" w:rsidP="00214BEC">
                  <w:pPr>
                    <w:spacing w:before="20"/>
                    <w:rPr>
                      <w:rFonts w:eastAsia="Times New Roman" w:cstheme="minorHAnsi"/>
                      <w:b/>
                      <w:sz w:val="20"/>
                      <w:szCs w:val="16"/>
                      <w:lang w:eastAsia="en-GB"/>
                    </w:rPr>
                  </w:pPr>
                </w:p>
              </w:tc>
              <w:tc>
                <w:tcPr>
                  <w:tcW w:w="7107" w:type="dxa"/>
                  <w:tcBorders>
                    <w:top w:val="single" w:sz="4" w:space="0" w:color="auto"/>
                    <w:left w:val="single" w:sz="4" w:space="0" w:color="auto"/>
                    <w:bottom w:val="single" w:sz="4" w:space="0" w:color="auto"/>
                    <w:right w:val="single" w:sz="4" w:space="0" w:color="auto"/>
                  </w:tcBorders>
                  <w:vAlign w:val="center"/>
                  <w:hideMark/>
                </w:tcPr>
                <w:p w14:paraId="1D78D55F"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referenced at least one website in my bibliography (not Wikipedia).</w:t>
                  </w:r>
                </w:p>
              </w:tc>
              <w:tc>
                <w:tcPr>
                  <w:tcW w:w="391" w:type="dxa"/>
                  <w:tcBorders>
                    <w:top w:val="single" w:sz="4" w:space="0" w:color="auto"/>
                    <w:left w:val="single" w:sz="4" w:space="0" w:color="auto"/>
                    <w:bottom w:val="single" w:sz="4" w:space="0" w:color="auto"/>
                    <w:right w:val="single" w:sz="4" w:space="0" w:color="auto"/>
                  </w:tcBorders>
                  <w:vAlign w:val="center"/>
                </w:tcPr>
                <w:p w14:paraId="3F9E69B7" w14:textId="77777777" w:rsidR="00214BEC" w:rsidRDefault="00214BEC" w:rsidP="00214BEC">
                  <w:pPr>
                    <w:spacing w:before="20"/>
                    <w:rPr>
                      <w:rFonts w:eastAsia="Times New Roman" w:cstheme="minorHAnsi"/>
                      <w:sz w:val="20"/>
                      <w:szCs w:val="16"/>
                      <w:lang w:eastAsia="en-GB"/>
                    </w:rPr>
                  </w:pPr>
                </w:p>
              </w:tc>
            </w:tr>
            <w:tr w:rsidR="00214BEC" w14:paraId="2070DB75" w14:textId="77777777" w:rsidTr="00C41A83">
              <w:trPr>
                <w:trHeight w:val="340"/>
              </w:trPr>
              <w:tc>
                <w:tcPr>
                  <w:tcW w:w="9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46C70" w14:textId="77777777" w:rsidR="00214BEC" w:rsidRDefault="00214BEC" w:rsidP="00214BEC">
                  <w:pPr>
                    <w:spacing w:before="20"/>
                    <w:rPr>
                      <w:rFonts w:eastAsia="Times New Roman" w:cstheme="minorHAnsi"/>
                      <w:sz w:val="20"/>
                      <w:szCs w:val="16"/>
                      <w:lang w:eastAsia="en-GB"/>
                    </w:rPr>
                  </w:pPr>
                  <w:r>
                    <w:rPr>
                      <w:rFonts w:eastAsia="Times New Roman" w:cstheme="minorHAnsi"/>
                      <w:b/>
                      <w:sz w:val="20"/>
                      <w:szCs w:val="16"/>
                      <w:lang w:eastAsia="en-GB"/>
                    </w:rPr>
                    <w:t>Structure of the Project</w:t>
                  </w:r>
                </w:p>
              </w:tc>
            </w:tr>
            <w:tr w:rsidR="00214BEC" w14:paraId="329FCDC9"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14:paraId="249FD805" w14:textId="77777777" w:rsidR="00214BEC" w:rsidRDefault="00214BEC" w:rsidP="00214BEC">
                  <w:pPr>
                    <w:spacing w:before="20" w:after="20"/>
                    <w:rPr>
                      <w:rFonts w:eastAsia="Times New Roman" w:cstheme="minorHAnsi"/>
                      <w:b/>
                      <w:sz w:val="20"/>
                      <w:szCs w:val="16"/>
                      <w:lang w:eastAsia="en-GB"/>
                    </w:rPr>
                  </w:pPr>
                  <w:r>
                    <w:rPr>
                      <w:rFonts w:eastAsia="Times New Roman" w:cstheme="minorHAnsi"/>
                      <w:b/>
                      <w:sz w:val="20"/>
                      <w:szCs w:val="16"/>
                      <w:lang w:eastAsia="en-GB"/>
                    </w:rPr>
                    <w:t>Introduction</w:t>
                  </w:r>
                </w:p>
              </w:tc>
              <w:tc>
                <w:tcPr>
                  <w:tcW w:w="7107" w:type="dxa"/>
                  <w:tcBorders>
                    <w:top w:val="single" w:sz="4" w:space="0" w:color="auto"/>
                    <w:left w:val="single" w:sz="4" w:space="0" w:color="auto"/>
                    <w:bottom w:val="single" w:sz="4" w:space="0" w:color="auto"/>
                    <w:right w:val="single" w:sz="4" w:space="0" w:color="auto"/>
                  </w:tcBorders>
                  <w:vAlign w:val="center"/>
                  <w:hideMark/>
                </w:tcPr>
                <w:p w14:paraId="232EFA5B"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In my introduction I have explained why I chose my topic</w:t>
                  </w:r>
                </w:p>
              </w:tc>
              <w:tc>
                <w:tcPr>
                  <w:tcW w:w="391" w:type="dxa"/>
                  <w:tcBorders>
                    <w:top w:val="single" w:sz="4" w:space="0" w:color="auto"/>
                    <w:left w:val="single" w:sz="4" w:space="0" w:color="auto"/>
                    <w:bottom w:val="single" w:sz="4" w:space="0" w:color="auto"/>
                    <w:right w:val="single" w:sz="4" w:space="0" w:color="auto"/>
                  </w:tcBorders>
                  <w:vAlign w:val="center"/>
                </w:tcPr>
                <w:p w14:paraId="5C4733EC" w14:textId="77777777" w:rsidR="00214BEC" w:rsidRDefault="00214BEC" w:rsidP="00214BEC">
                  <w:pPr>
                    <w:spacing w:before="20"/>
                    <w:rPr>
                      <w:rFonts w:eastAsia="Times New Roman" w:cstheme="minorHAnsi"/>
                      <w:sz w:val="20"/>
                      <w:szCs w:val="16"/>
                      <w:lang w:eastAsia="en-GB"/>
                    </w:rPr>
                  </w:pPr>
                </w:p>
              </w:tc>
            </w:tr>
            <w:tr w:rsidR="00214BEC" w14:paraId="5FD6D19D"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tcPr>
                <w:p w14:paraId="37A664D2" w14:textId="77777777" w:rsidR="00214BEC" w:rsidRDefault="00214BEC" w:rsidP="00214BEC">
                  <w:pPr>
                    <w:spacing w:before="20" w:after="20"/>
                    <w:rPr>
                      <w:rFonts w:eastAsia="Times New Roman" w:cstheme="minorHAnsi"/>
                      <w:b/>
                      <w:sz w:val="20"/>
                      <w:szCs w:val="16"/>
                      <w:lang w:eastAsia="en-GB"/>
                    </w:rPr>
                  </w:pPr>
                </w:p>
              </w:tc>
              <w:tc>
                <w:tcPr>
                  <w:tcW w:w="7107" w:type="dxa"/>
                  <w:tcBorders>
                    <w:top w:val="single" w:sz="4" w:space="0" w:color="auto"/>
                    <w:left w:val="single" w:sz="4" w:space="0" w:color="auto"/>
                    <w:bottom w:val="single" w:sz="4" w:space="0" w:color="auto"/>
                    <w:right w:val="single" w:sz="4" w:space="0" w:color="auto"/>
                  </w:tcBorders>
                  <w:vAlign w:val="center"/>
                  <w:hideMark/>
                </w:tcPr>
                <w:p w14:paraId="0576AD1A"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In my introduction I have explained the question I am interested in</w:t>
                  </w:r>
                </w:p>
              </w:tc>
              <w:tc>
                <w:tcPr>
                  <w:tcW w:w="391" w:type="dxa"/>
                  <w:tcBorders>
                    <w:top w:val="single" w:sz="4" w:space="0" w:color="auto"/>
                    <w:left w:val="single" w:sz="4" w:space="0" w:color="auto"/>
                    <w:bottom w:val="single" w:sz="4" w:space="0" w:color="auto"/>
                    <w:right w:val="single" w:sz="4" w:space="0" w:color="auto"/>
                  </w:tcBorders>
                  <w:vAlign w:val="center"/>
                </w:tcPr>
                <w:p w14:paraId="34DB65A2" w14:textId="77777777" w:rsidR="00214BEC" w:rsidRDefault="00214BEC" w:rsidP="00214BEC">
                  <w:pPr>
                    <w:spacing w:before="20"/>
                    <w:rPr>
                      <w:rFonts w:eastAsia="Times New Roman" w:cstheme="minorHAnsi"/>
                      <w:sz w:val="20"/>
                      <w:szCs w:val="16"/>
                      <w:lang w:eastAsia="en-GB"/>
                    </w:rPr>
                  </w:pPr>
                </w:p>
              </w:tc>
            </w:tr>
            <w:tr w:rsidR="00214BEC" w14:paraId="6D12DFD5"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14:paraId="4F34651A" w14:textId="77777777" w:rsidR="00214BEC" w:rsidRDefault="00214BEC" w:rsidP="00214BEC">
                  <w:pPr>
                    <w:spacing w:before="20" w:after="20"/>
                    <w:rPr>
                      <w:rFonts w:eastAsia="Times New Roman" w:cstheme="minorHAnsi"/>
                      <w:b/>
                      <w:sz w:val="20"/>
                      <w:szCs w:val="16"/>
                      <w:lang w:eastAsia="en-GB"/>
                    </w:rPr>
                  </w:pPr>
                  <w:r>
                    <w:rPr>
                      <w:rFonts w:eastAsia="Times New Roman" w:cstheme="minorHAnsi"/>
                      <w:b/>
                      <w:sz w:val="20"/>
                      <w:szCs w:val="16"/>
                      <w:lang w:eastAsia="en-GB"/>
                    </w:rPr>
                    <w:t>Discussion</w:t>
                  </w:r>
                </w:p>
              </w:tc>
              <w:tc>
                <w:tcPr>
                  <w:tcW w:w="7107" w:type="dxa"/>
                  <w:tcBorders>
                    <w:top w:val="single" w:sz="4" w:space="0" w:color="auto"/>
                    <w:left w:val="single" w:sz="4" w:space="0" w:color="auto"/>
                    <w:bottom w:val="single" w:sz="4" w:space="0" w:color="auto"/>
                    <w:right w:val="single" w:sz="4" w:space="0" w:color="auto"/>
                  </w:tcBorders>
                  <w:vAlign w:val="center"/>
                  <w:hideMark/>
                </w:tcPr>
                <w:p w14:paraId="281773F5"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discussed both sides of the argument</w:t>
                  </w:r>
                </w:p>
              </w:tc>
              <w:tc>
                <w:tcPr>
                  <w:tcW w:w="391" w:type="dxa"/>
                  <w:tcBorders>
                    <w:top w:val="single" w:sz="4" w:space="0" w:color="auto"/>
                    <w:left w:val="single" w:sz="4" w:space="0" w:color="auto"/>
                    <w:bottom w:val="single" w:sz="4" w:space="0" w:color="auto"/>
                    <w:right w:val="single" w:sz="4" w:space="0" w:color="auto"/>
                  </w:tcBorders>
                  <w:vAlign w:val="center"/>
                </w:tcPr>
                <w:p w14:paraId="26C84BDB" w14:textId="77777777" w:rsidR="00214BEC" w:rsidRDefault="00214BEC" w:rsidP="00214BEC">
                  <w:pPr>
                    <w:spacing w:before="20"/>
                    <w:rPr>
                      <w:rFonts w:eastAsia="Times New Roman" w:cstheme="minorHAnsi"/>
                      <w:sz w:val="20"/>
                      <w:szCs w:val="16"/>
                      <w:lang w:eastAsia="en-GB"/>
                    </w:rPr>
                  </w:pPr>
                </w:p>
              </w:tc>
            </w:tr>
            <w:tr w:rsidR="00214BEC" w14:paraId="208480D6"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14:paraId="0821CEF7" w14:textId="77777777" w:rsidR="00214BEC" w:rsidRDefault="00214BEC" w:rsidP="00214BEC">
                  <w:pPr>
                    <w:spacing w:before="20" w:after="20"/>
                    <w:rPr>
                      <w:rFonts w:eastAsia="Times New Roman" w:cstheme="minorHAnsi"/>
                      <w:b/>
                      <w:sz w:val="20"/>
                      <w:szCs w:val="16"/>
                      <w:lang w:eastAsia="en-GB"/>
                    </w:rPr>
                  </w:pPr>
                  <w:r>
                    <w:rPr>
                      <w:rFonts w:eastAsia="Times New Roman" w:cstheme="minorHAnsi"/>
                      <w:b/>
                      <w:sz w:val="20"/>
                      <w:szCs w:val="16"/>
                      <w:lang w:eastAsia="en-GB"/>
                    </w:rPr>
                    <w:t>Conclusion</w:t>
                  </w:r>
                </w:p>
              </w:tc>
              <w:tc>
                <w:tcPr>
                  <w:tcW w:w="7107" w:type="dxa"/>
                  <w:tcBorders>
                    <w:top w:val="single" w:sz="4" w:space="0" w:color="auto"/>
                    <w:left w:val="single" w:sz="4" w:space="0" w:color="auto"/>
                    <w:bottom w:val="single" w:sz="4" w:space="0" w:color="auto"/>
                    <w:right w:val="single" w:sz="4" w:space="0" w:color="auto"/>
                  </w:tcBorders>
                  <w:vAlign w:val="center"/>
                  <w:hideMark/>
                </w:tcPr>
                <w:p w14:paraId="140D9274"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explained the reasoning leading up to my conclusion</w:t>
                  </w:r>
                </w:p>
              </w:tc>
              <w:tc>
                <w:tcPr>
                  <w:tcW w:w="391" w:type="dxa"/>
                  <w:tcBorders>
                    <w:top w:val="single" w:sz="4" w:space="0" w:color="auto"/>
                    <w:left w:val="single" w:sz="4" w:space="0" w:color="auto"/>
                    <w:bottom w:val="single" w:sz="4" w:space="0" w:color="auto"/>
                    <w:right w:val="single" w:sz="4" w:space="0" w:color="auto"/>
                  </w:tcBorders>
                  <w:vAlign w:val="center"/>
                </w:tcPr>
                <w:p w14:paraId="67B832DF" w14:textId="77777777" w:rsidR="00214BEC" w:rsidRDefault="00214BEC" w:rsidP="00214BEC">
                  <w:pPr>
                    <w:spacing w:before="20"/>
                    <w:rPr>
                      <w:rFonts w:eastAsia="Times New Roman" w:cstheme="minorHAnsi"/>
                      <w:sz w:val="20"/>
                      <w:szCs w:val="16"/>
                      <w:lang w:eastAsia="en-GB"/>
                    </w:rPr>
                  </w:pPr>
                </w:p>
              </w:tc>
            </w:tr>
            <w:tr w:rsidR="00214BEC" w14:paraId="7C4FCDCB" w14:textId="77777777" w:rsidTr="00C41A83">
              <w:trPr>
                <w:trHeight w:val="340"/>
              </w:trPr>
              <w:tc>
                <w:tcPr>
                  <w:tcW w:w="9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F53D5" w14:textId="77777777" w:rsidR="00214BEC" w:rsidRDefault="00214BEC" w:rsidP="00214BEC">
                  <w:pPr>
                    <w:spacing w:before="20"/>
                    <w:rPr>
                      <w:rFonts w:eastAsia="Times New Roman" w:cstheme="minorHAnsi"/>
                      <w:sz w:val="20"/>
                      <w:szCs w:val="16"/>
                      <w:lang w:eastAsia="en-GB"/>
                    </w:rPr>
                  </w:pPr>
                  <w:r>
                    <w:rPr>
                      <w:rFonts w:eastAsia="Times New Roman" w:cstheme="minorHAnsi"/>
                      <w:b/>
                      <w:sz w:val="20"/>
                      <w:szCs w:val="16"/>
                      <w:lang w:eastAsia="en-GB"/>
                    </w:rPr>
                    <w:t>The Investigative Journal and Research Organiser</w:t>
                  </w:r>
                </w:p>
              </w:tc>
            </w:tr>
            <w:tr w:rsidR="00214BEC" w14:paraId="2589209B"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hideMark/>
                </w:tcPr>
                <w:p w14:paraId="1C96E686" w14:textId="77777777" w:rsidR="00214BEC" w:rsidRDefault="00214BEC" w:rsidP="00214BEC">
                  <w:pPr>
                    <w:spacing w:before="20"/>
                    <w:rPr>
                      <w:rFonts w:eastAsia="Times New Roman" w:cstheme="minorHAnsi"/>
                      <w:b/>
                      <w:sz w:val="20"/>
                      <w:szCs w:val="16"/>
                      <w:lang w:eastAsia="en-GB"/>
                    </w:rPr>
                  </w:pPr>
                  <w:r>
                    <w:rPr>
                      <w:rFonts w:eastAsia="Times New Roman" w:cstheme="minorHAnsi"/>
                      <w:b/>
                      <w:sz w:val="20"/>
                      <w:szCs w:val="16"/>
                      <w:lang w:eastAsia="en-GB"/>
                    </w:rPr>
                    <w:t>Investigative Journal</w:t>
                  </w:r>
                </w:p>
              </w:tc>
              <w:tc>
                <w:tcPr>
                  <w:tcW w:w="7107" w:type="dxa"/>
                  <w:tcBorders>
                    <w:top w:val="single" w:sz="4" w:space="0" w:color="auto"/>
                    <w:left w:val="single" w:sz="4" w:space="0" w:color="auto"/>
                    <w:bottom w:val="single" w:sz="4" w:space="0" w:color="auto"/>
                    <w:right w:val="single" w:sz="4" w:space="0" w:color="auto"/>
                  </w:tcBorders>
                  <w:vAlign w:val="center"/>
                  <w:hideMark/>
                </w:tcPr>
                <w:p w14:paraId="64166D3B"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used the Investigative Journal to manage the research process</w:t>
                  </w:r>
                </w:p>
              </w:tc>
              <w:tc>
                <w:tcPr>
                  <w:tcW w:w="391" w:type="dxa"/>
                  <w:tcBorders>
                    <w:top w:val="single" w:sz="4" w:space="0" w:color="auto"/>
                    <w:left w:val="single" w:sz="4" w:space="0" w:color="auto"/>
                    <w:bottom w:val="single" w:sz="4" w:space="0" w:color="auto"/>
                    <w:right w:val="single" w:sz="4" w:space="0" w:color="auto"/>
                  </w:tcBorders>
                  <w:vAlign w:val="center"/>
                </w:tcPr>
                <w:p w14:paraId="4B69665F" w14:textId="77777777" w:rsidR="00214BEC" w:rsidRDefault="00214BEC" w:rsidP="00214BEC">
                  <w:pPr>
                    <w:spacing w:before="20"/>
                    <w:rPr>
                      <w:rFonts w:eastAsia="Times New Roman" w:cstheme="minorHAnsi"/>
                      <w:sz w:val="20"/>
                      <w:szCs w:val="16"/>
                      <w:lang w:eastAsia="en-GB"/>
                    </w:rPr>
                  </w:pPr>
                </w:p>
              </w:tc>
            </w:tr>
            <w:tr w:rsidR="00214BEC" w14:paraId="4FC121B9" w14:textId="77777777" w:rsidTr="00C41A83">
              <w:trPr>
                <w:trHeight w:val="340"/>
              </w:trPr>
              <w:tc>
                <w:tcPr>
                  <w:tcW w:w="2244" w:type="dxa"/>
                  <w:tcBorders>
                    <w:top w:val="single" w:sz="4" w:space="0" w:color="auto"/>
                    <w:left w:val="single" w:sz="4" w:space="0" w:color="auto"/>
                    <w:bottom w:val="single" w:sz="4" w:space="0" w:color="auto"/>
                    <w:right w:val="single" w:sz="4" w:space="0" w:color="auto"/>
                  </w:tcBorders>
                  <w:vAlign w:val="center"/>
                </w:tcPr>
                <w:p w14:paraId="18B4A8D6" w14:textId="77777777" w:rsidR="00214BEC" w:rsidRDefault="00214BEC" w:rsidP="00214BEC">
                  <w:pPr>
                    <w:spacing w:before="20"/>
                    <w:rPr>
                      <w:rFonts w:eastAsia="Times New Roman" w:cstheme="minorHAnsi"/>
                      <w:b/>
                      <w:sz w:val="20"/>
                      <w:szCs w:val="16"/>
                      <w:lang w:eastAsia="en-GB"/>
                    </w:rPr>
                  </w:pPr>
                  <w:r>
                    <w:rPr>
                      <w:rFonts w:eastAsia="Times New Roman" w:cstheme="minorHAnsi"/>
                      <w:b/>
                      <w:sz w:val="20"/>
                      <w:szCs w:val="16"/>
                      <w:lang w:eastAsia="en-GB"/>
                    </w:rPr>
                    <w:t>Research Organiser</w:t>
                  </w:r>
                </w:p>
              </w:tc>
              <w:tc>
                <w:tcPr>
                  <w:tcW w:w="7107" w:type="dxa"/>
                  <w:tcBorders>
                    <w:top w:val="single" w:sz="4" w:space="0" w:color="auto"/>
                    <w:left w:val="single" w:sz="4" w:space="0" w:color="auto"/>
                    <w:bottom w:val="single" w:sz="4" w:space="0" w:color="auto"/>
                    <w:right w:val="single" w:sz="4" w:space="0" w:color="auto"/>
                  </w:tcBorders>
                  <w:vAlign w:val="center"/>
                </w:tcPr>
                <w:p w14:paraId="65BDDB01" w14:textId="77777777" w:rsidR="00214BEC" w:rsidRDefault="00214BEC" w:rsidP="00214BEC">
                  <w:pPr>
                    <w:spacing w:before="20"/>
                    <w:rPr>
                      <w:rFonts w:eastAsia="Times New Roman" w:cstheme="minorHAnsi"/>
                      <w:sz w:val="20"/>
                      <w:szCs w:val="16"/>
                      <w:lang w:eastAsia="en-GB"/>
                    </w:rPr>
                  </w:pPr>
                  <w:r>
                    <w:rPr>
                      <w:rFonts w:eastAsia="Times New Roman" w:cstheme="minorHAnsi"/>
                      <w:sz w:val="20"/>
                      <w:szCs w:val="16"/>
                      <w:lang w:eastAsia="en-GB"/>
                    </w:rPr>
                    <w:t>I have used the Research Organiser to organise my conclusions</w:t>
                  </w:r>
                </w:p>
              </w:tc>
              <w:tc>
                <w:tcPr>
                  <w:tcW w:w="391" w:type="dxa"/>
                  <w:tcBorders>
                    <w:top w:val="single" w:sz="4" w:space="0" w:color="auto"/>
                    <w:left w:val="single" w:sz="4" w:space="0" w:color="auto"/>
                    <w:bottom w:val="single" w:sz="4" w:space="0" w:color="auto"/>
                    <w:right w:val="single" w:sz="4" w:space="0" w:color="auto"/>
                  </w:tcBorders>
                  <w:vAlign w:val="center"/>
                </w:tcPr>
                <w:p w14:paraId="3F879738" w14:textId="77777777" w:rsidR="00214BEC" w:rsidRDefault="00214BEC" w:rsidP="00214BEC">
                  <w:pPr>
                    <w:spacing w:before="20"/>
                    <w:rPr>
                      <w:rFonts w:eastAsia="Times New Roman" w:cstheme="minorHAnsi"/>
                      <w:sz w:val="20"/>
                      <w:szCs w:val="16"/>
                      <w:lang w:eastAsia="en-GB"/>
                    </w:rPr>
                  </w:pPr>
                </w:p>
              </w:tc>
            </w:tr>
          </w:tbl>
          <w:p w14:paraId="0EF7F15B" w14:textId="77777777" w:rsidR="00A47F06" w:rsidRDefault="00A47F06" w:rsidP="00A47F06">
            <w:pPr>
              <w:pStyle w:val="Default"/>
              <w:spacing w:after="25"/>
            </w:pPr>
          </w:p>
          <w:p w14:paraId="3FDF6510" w14:textId="66C3A1A6" w:rsidR="00A47F06" w:rsidRDefault="00A47F06" w:rsidP="00A47F06">
            <w:r w:rsidRPr="00260335">
              <w:t>You</w:t>
            </w:r>
            <w:r>
              <w:t xml:space="preserve"> have had some help with this from the person who read and commented on it, but ultimately it is up to you.  </w:t>
            </w:r>
          </w:p>
          <w:p w14:paraId="7A1D3B69" w14:textId="28C11D91" w:rsidR="00A47F06" w:rsidRDefault="00A47F06" w:rsidP="00A47F06"/>
          <w:p w14:paraId="1397FA27" w14:textId="14D70648" w:rsidR="00A47F06" w:rsidRDefault="00A47F06" w:rsidP="00A47F06">
            <w:r>
              <w:t>Ask yourself if you have:</w:t>
            </w:r>
          </w:p>
          <w:p w14:paraId="3FA42EED" w14:textId="20A48CFD" w:rsidR="00A47F06" w:rsidRPr="00A47F06" w:rsidRDefault="00F81808" w:rsidP="00A47F06">
            <w:pPr>
              <w:pStyle w:val="ListParagraph"/>
              <w:numPr>
                <w:ilvl w:val="0"/>
                <w:numId w:val="9"/>
              </w:numPr>
              <w:rPr>
                <w:rFonts w:asciiTheme="minorHAnsi" w:hAnsiTheme="minorHAnsi" w:cstheme="minorHAnsi"/>
                <w:sz w:val="22"/>
              </w:rPr>
            </w:pPr>
            <w:r>
              <w:rPr>
                <w:rFonts w:asciiTheme="minorHAnsi" w:hAnsiTheme="minorHAnsi" w:cstheme="minorHAnsi"/>
                <w:sz w:val="22"/>
              </w:rPr>
              <w:t>missed out any</w:t>
            </w:r>
            <w:r w:rsidR="00A47F06" w:rsidRPr="00A47F06">
              <w:rPr>
                <w:rFonts w:asciiTheme="minorHAnsi" w:hAnsiTheme="minorHAnsi" w:cstheme="minorHAnsi"/>
                <w:sz w:val="22"/>
              </w:rPr>
              <w:t>thing</w:t>
            </w:r>
            <w:r>
              <w:rPr>
                <w:rFonts w:asciiTheme="minorHAnsi" w:hAnsiTheme="minorHAnsi" w:cstheme="minorHAnsi"/>
                <w:sz w:val="22"/>
              </w:rPr>
              <w:t xml:space="preserve"> basic</w:t>
            </w:r>
            <w:r w:rsidR="00A47F06" w:rsidRPr="00A47F06">
              <w:rPr>
                <w:rFonts w:asciiTheme="minorHAnsi" w:hAnsiTheme="minorHAnsi" w:cstheme="minorHAnsi"/>
                <w:sz w:val="22"/>
              </w:rPr>
              <w:t xml:space="preserve"> </w:t>
            </w:r>
            <w:r>
              <w:rPr>
                <w:rFonts w:asciiTheme="minorHAnsi" w:hAnsiTheme="minorHAnsi" w:cstheme="minorHAnsi"/>
                <w:sz w:val="22"/>
              </w:rPr>
              <w:t xml:space="preserve">that will make your essay look more professional </w:t>
            </w:r>
            <w:r w:rsidR="00A47F06" w:rsidRPr="00A47F06">
              <w:rPr>
                <w:rFonts w:asciiTheme="minorHAnsi" w:hAnsiTheme="minorHAnsi" w:cstheme="minorHAnsi"/>
                <w:sz w:val="22"/>
              </w:rPr>
              <w:t xml:space="preserve">(header and footer, </w:t>
            </w:r>
            <w:proofErr w:type="spellStart"/>
            <w:r w:rsidR="00A47F06" w:rsidRPr="00A47F06">
              <w:rPr>
                <w:rFonts w:asciiTheme="minorHAnsi" w:hAnsiTheme="minorHAnsi" w:cstheme="minorHAnsi"/>
                <w:sz w:val="22"/>
              </w:rPr>
              <w:t>ToC</w:t>
            </w:r>
            <w:proofErr w:type="spellEnd"/>
            <w:r w:rsidR="00A47F06" w:rsidRPr="00A47F06">
              <w:rPr>
                <w:rFonts w:asciiTheme="minorHAnsi" w:hAnsiTheme="minorHAnsi" w:cstheme="minorHAnsi"/>
                <w:sz w:val="22"/>
              </w:rPr>
              <w:t>, bibliography)</w:t>
            </w:r>
            <w:r w:rsidR="00A47F06">
              <w:rPr>
                <w:rFonts w:asciiTheme="minorHAnsi" w:hAnsiTheme="minorHAnsi" w:cstheme="minorHAnsi"/>
                <w:sz w:val="22"/>
              </w:rPr>
              <w:t>;</w:t>
            </w:r>
          </w:p>
          <w:p w14:paraId="39099CEA" w14:textId="6B617DAD" w:rsidR="00A47F06" w:rsidRPr="00A47F06" w:rsidRDefault="00A47F06" w:rsidP="00A47F06">
            <w:pPr>
              <w:pStyle w:val="ListParagraph"/>
              <w:numPr>
                <w:ilvl w:val="0"/>
                <w:numId w:val="9"/>
              </w:numPr>
              <w:rPr>
                <w:rFonts w:asciiTheme="minorHAnsi" w:hAnsiTheme="minorHAnsi" w:cstheme="minorHAnsi"/>
                <w:sz w:val="22"/>
              </w:rPr>
            </w:pPr>
            <w:r w:rsidRPr="00A47F06">
              <w:rPr>
                <w:rFonts w:asciiTheme="minorHAnsi" w:hAnsiTheme="minorHAnsi" w:cstheme="minorHAnsi"/>
                <w:sz w:val="22"/>
              </w:rPr>
              <w:t xml:space="preserve">remembered to hand in your </w:t>
            </w:r>
            <w:r w:rsidR="00D455E9">
              <w:rPr>
                <w:rFonts w:asciiTheme="minorHAnsi" w:hAnsiTheme="minorHAnsi" w:cstheme="minorHAnsi"/>
                <w:sz w:val="22"/>
              </w:rPr>
              <w:t>Inquiry Journals (A and B)</w:t>
            </w:r>
            <w:r w:rsidR="00214BEC">
              <w:rPr>
                <w:rFonts w:asciiTheme="minorHAnsi" w:hAnsiTheme="minorHAnsi" w:cstheme="minorHAnsi"/>
                <w:sz w:val="22"/>
              </w:rPr>
              <w:t xml:space="preserve"> </w:t>
            </w:r>
            <w:r>
              <w:rPr>
                <w:rFonts w:asciiTheme="minorHAnsi" w:hAnsiTheme="minorHAnsi" w:cstheme="minorHAnsi"/>
                <w:sz w:val="22"/>
              </w:rPr>
              <w:t>along with your essay.</w:t>
            </w:r>
          </w:p>
          <w:p w14:paraId="6C6DA0EE" w14:textId="4C91C323" w:rsidR="00A47F06" w:rsidRPr="006D15FE" w:rsidRDefault="00A47F06" w:rsidP="00A47F06">
            <w:pPr>
              <w:pStyle w:val="Default"/>
              <w:spacing w:after="25"/>
            </w:pPr>
          </w:p>
        </w:tc>
      </w:tr>
    </w:tbl>
    <w:p w14:paraId="5CE057F3" w14:textId="7806C470" w:rsidR="00260335" w:rsidRDefault="00260335" w:rsidP="00FE637A"/>
    <w:p w14:paraId="36AAFB04" w14:textId="77777777" w:rsidR="00260335" w:rsidRDefault="00260335" w:rsidP="00FE637A"/>
    <w:p w14:paraId="451BF9FF" w14:textId="77777777" w:rsidR="00A47F06" w:rsidRDefault="00A47F06">
      <w:pPr>
        <w:spacing w:after="160"/>
      </w:pPr>
      <w:r>
        <w:br w:type="page"/>
      </w:r>
    </w:p>
    <w:p w14:paraId="138F48F9" w14:textId="6C7033F3" w:rsidR="00925971" w:rsidRDefault="00925971" w:rsidP="00D37E4E"/>
    <w:p w14:paraId="2785EE09" w14:textId="31CD4DBF" w:rsidR="00A47F06" w:rsidRDefault="00A47F06" w:rsidP="00D37E4E">
      <w:r>
        <w:t xml:space="preserve">Finally, you should reflect on </w:t>
      </w:r>
      <w:r w:rsidR="00D57D6F">
        <w:t xml:space="preserve">your learning: on </w:t>
      </w:r>
      <w:r>
        <w:t>how you carried out your project and whether there is anything you would/could/should do differently next time?</w:t>
      </w:r>
    </w:p>
    <w:p w14:paraId="0C9FCE2E" w14:textId="6442353A" w:rsidR="00D57D6F" w:rsidRDefault="00D57D6F" w:rsidP="00D37E4E"/>
    <w:p w14:paraId="5B00CC35" w14:textId="080063A3" w:rsidR="00D57D6F" w:rsidRDefault="00D57D6F" w:rsidP="00D37E4E">
      <w:r>
        <w:t>This will be good preparation for the short viva you will have with your tutor about the project after you hand it in.</w:t>
      </w:r>
    </w:p>
    <w:p w14:paraId="739FE19F" w14:textId="03D0679B" w:rsidR="00A47F06" w:rsidRDefault="00A47F06" w:rsidP="00D37E4E"/>
    <w:tbl>
      <w:tblPr>
        <w:tblStyle w:val="TableGrid"/>
        <w:tblW w:w="0" w:type="auto"/>
        <w:tblBorders>
          <w:top w:val="single" w:sz="4" w:space="0" w:color="662483"/>
          <w:left w:val="single" w:sz="4" w:space="0" w:color="662483"/>
          <w:bottom w:val="single" w:sz="4" w:space="0" w:color="662483"/>
          <w:right w:val="single" w:sz="4" w:space="0" w:color="662483"/>
          <w:insideH w:val="single" w:sz="4" w:space="0" w:color="662483"/>
          <w:insideV w:val="single" w:sz="4" w:space="0" w:color="662483"/>
        </w:tblBorders>
        <w:tblLook w:val="04A0" w:firstRow="1" w:lastRow="0" w:firstColumn="1" w:lastColumn="0" w:noHBand="0" w:noVBand="1"/>
      </w:tblPr>
      <w:tblGrid>
        <w:gridCol w:w="9742"/>
      </w:tblGrid>
      <w:tr w:rsidR="00A47F06" w:rsidRPr="004A70B4" w14:paraId="0D55757C" w14:textId="77777777" w:rsidTr="005C5207">
        <w:tc>
          <w:tcPr>
            <w:tcW w:w="9742" w:type="dxa"/>
            <w:shd w:val="clear" w:color="auto" w:fill="DDD1E8"/>
          </w:tcPr>
          <w:p w14:paraId="3060D198" w14:textId="77777777" w:rsidR="00A47F06" w:rsidRPr="004A70B4" w:rsidRDefault="00A47F06" w:rsidP="005C5207">
            <w:pPr>
              <w:spacing w:before="60" w:after="60"/>
              <w:jc w:val="center"/>
              <w:rPr>
                <w:b/>
              </w:rPr>
            </w:pPr>
            <w:r w:rsidRPr="00A47F06">
              <w:rPr>
                <w:b/>
                <w:color w:val="662483"/>
              </w:rPr>
              <w:t>Individual Project Reflection</w:t>
            </w:r>
          </w:p>
        </w:tc>
      </w:tr>
      <w:tr w:rsidR="00A47F06" w:rsidRPr="004A70B4" w14:paraId="6B59DE28" w14:textId="77777777" w:rsidTr="005C5207">
        <w:tc>
          <w:tcPr>
            <w:tcW w:w="9742" w:type="dxa"/>
          </w:tcPr>
          <w:p w14:paraId="57DB6B30" w14:textId="77777777" w:rsidR="00D57D6F" w:rsidRPr="00A2089F" w:rsidRDefault="00D57D6F" w:rsidP="00D57D6F">
            <w:pPr>
              <w:rPr>
                <w:b/>
                <w:color w:val="662483"/>
              </w:rPr>
            </w:pPr>
            <w:r w:rsidRPr="00A2089F">
              <w:rPr>
                <w:b/>
                <w:color w:val="662483"/>
              </w:rPr>
              <w:t>Things to think about:</w:t>
            </w:r>
          </w:p>
          <w:p w14:paraId="17ABF00C" w14:textId="08613EDF" w:rsidR="00D57D6F" w:rsidRPr="00A2089F" w:rsidRDefault="00D57D6F" w:rsidP="00D57D6F">
            <w:pPr>
              <w:numPr>
                <w:ilvl w:val="0"/>
                <w:numId w:val="10"/>
              </w:numPr>
              <w:ind w:left="360"/>
              <w:rPr>
                <w:color w:val="662483"/>
              </w:rPr>
            </w:pPr>
            <w:r w:rsidRPr="00A2089F">
              <w:rPr>
                <w:color w:val="662483"/>
              </w:rPr>
              <w:t xml:space="preserve">the </w:t>
            </w:r>
            <w:r>
              <w:rPr>
                <w:color w:val="662483"/>
              </w:rPr>
              <w:t>finished project</w:t>
            </w:r>
            <w:r w:rsidRPr="00A2089F">
              <w:rPr>
                <w:color w:val="662483"/>
              </w:rPr>
              <w:t xml:space="preserve"> </w:t>
            </w:r>
            <w:r w:rsidRPr="00A2089F">
              <w:rPr>
                <w:i/>
                <w:color w:val="662483"/>
              </w:rPr>
              <w:t xml:space="preserve">(What was good about it? What could </w:t>
            </w:r>
            <w:r>
              <w:rPr>
                <w:i/>
                <w:color w:val="662483"/>
              </w:rPr>
              <w:t>you</w:t>
            </w:r>
            <w:r w:rsidRPr="00A2089F">
              <w:rPr>
                <w:i/>
                <w:color w:val="662483"/>
              </w:rPr>
              <w:t xml:space="preserve"> do even better next time?)</w:t>
            </w:r>
          </w:p>
          <w:p w14:paraId="6619CCCD" w14:textId="1B601A83" w:rsidR="00D57D6F" w:rsidRDefault="00D57D6F" w:rsidP="00D57D6F">
            <w:pPr>
              <w:numPr>
                <w:ilvl w:val="0"/>
                <w:numId w:val="10"/>
              </w:numPr>
              <w:ind w:left="360"/>
              <w:rPr>
                <w:i/>
                <w:color w:val="662483"/>
              </w:rPr>
            </w:pPr>
            <w:r>
              <w:rPr>
                <w:color w:val="662483"/>
              </w:rPr>
              <w:t>the work you</w:t>
            </w:r>
            <w:r w:rsidRPr="00A2089F">
              <w:rPr>
                <w:color w:val="662483"/>
              </w:rPr>
              <w:t xml:space="preserve"> did to produce it </w:t>
            </w:r>
            <w:r w:rsidRPr="00A2089F">
              <w:rPr>
                <w:i/>
                <w:color w:val="662483"/>
              </w:rPr>
              <w:t>(</w:t>
            </w:r>
            <w:r>
              <w:rPr>
                <w:i/>
                <w:color w:val="662483"/>
              </w:rPr>
              <w:t>Did you keep</w:t>
            </w:r>
            <w:r w:rsidR="00D31BD5">
              <w:rPr>
                <w:i/>
                <w:color w:val="662483"/>
              </w:rPr>
              <w:t xml:space="preserve"> to</w:t>
            </w:r>
            <w:r>
              <w:rPr>
                <w:i/>
                <w:color w:val="662483"/>
              </w:rPr>
              <w:t xml:space="preserve"> the deadlines? Were you prepared for the Writing Day when it came? </w:t>
            </w:r>
            <w:r w:rsidRPr="00A2089F">
              <w:rPr>
                <w:i/>
                <w:color w:val="662483"/>
              </w:rPr>
              <w:t xml:space="preserve">Did </w:t>
            </w:r>
            <w:r>
              <w:rPr>
                <w:i/>
                <w:color w:val="662483"/>
              </w:rPr>
              <w:t>you</w:t>
            </w:r>
            <w:r w:rsidRPr="00A2089F">
              <w:rPr>
                <w:i/>
                <w:color w:val="662483"/>
              </w:rPr>
              <w:t xml:space="preserve"> make good use of </w:t>
            </w:r>
            <w:r>
              <w:rPr>
                <w:i/>
                <w:color w:val="662483"/>
              </w:rPr>
              <w:t>your</w:t>
            </w:r>
            <w:r w:rsidRPr="00A2089F">
              <w:rPr>
                <w:i/>
                <w:color w:val="662483"/>
              </w:rPr>
              <w:t xml:space="preserve"> time</w:t>
            </w:r>
            <w:r>
              <w:rPr>
                <w:i/>
                <w:color w:val="662483"/>
              </w:rPr>
              <w:t xml:space="preserve"> on that day</w:t>
            </w:r>
            <w:r w:rsidRPr="00A2089F">
              <w:rPr>
                <w:i/>
                <w:color w:val="662483"/>
              </w:rPr>
              <w:t xml:space="preserve">? What might </w:t>
            </w:r>
            <w:r>
              <w:rPr>
                <w:i/>
                <w:color w:val="662483"/>
              </w:rPr>
              <w:t>you</w:t>
            </w:r>
            <w:r w:rsidRPr="00A2089F">
              <w:rPr>
                <w:i/>
                <w:color w:val="662483"/>
              </w:rPr>
              <w:t xml:space="preserve"> do differently next time?)</w:t>
            </w:r>
          </w:p>
          <w:p w14:paraId="6E2C01C1" w14:textId="45911020" w:rsidR="00D57D6F" w:rsidRPr="00D57D6F" w:rsidRDefault="00D57D6F" w:rsidP="00D57D6F">
            <w:pPr>
              <w:numPr>
                <w:ilvl w:val="0"/>
                <w:numId w:val="10"/>
              </w:numPr>
              <w:ind w:left="360"/>
              <w:rPr>
                <w:i/>
                <w:color w:val="662483"/>
              </w:rPr>
            </w:pPr>
            <w:r w:rsidRPr="00D57D6F">
              <w:rPr>
                <w:color w:val="662483"/>
              </w:rPr>
              <w:t xml:space="preserve">what </w:t>
            </w:r>
            <w:r>
              <w:rPr>
                <w:color w:val="662483"/>
              </w:rPr>
              <w:t>you</w:t>
            </w:r>
            <w:r w:rsidRPr="00D57D6F">
              <w:rPr>
                <w:color w:val="662483"/>
              </w:rPr>
              <w:t xml:space="preserve"> think </w:t>
            </w:r>
            <w:r>
              <w:rPr>
                <w:color w:val="662483"/>
              </w:rPr>
              <w:t>you</w:t>
            </w:r>
            <w:r w:rsidRPr="00D57D6F">
              <w:rPr>
                <w:color w:val="662483"/>
              </w:rPr>
              <w:t xml:space="preserve"> learnt from this </w:t>
            </w:r>
            <w:r>
              <w:rPr>
                <w:color w:val="662483"/>
              </w:rPr>
              <w:t>experience</w:t>
            </w:r>
            <w:r w:rsidRPr="00D57D6F">
              <w:rPr>
                <w:color w:val="662483"/>
              </w:rPr>
              <w:t xml:space="preserve"> that might help </w:t>
            </w:r>
            <w:r>
              <w:rPr>
                <w:color w:val="662483"/>
              </w:rPr>
              <w:t>you</w:t>
            </w:r>
            <w:r w:rsidRPr="00D57D6F">
              <w:rPr>
                <w:color w:val="662483"/>
              </w:rPr>
              <w:t xml:space="preserve"> in the future.</w:t>
            </w:r>
          </w:p>
          <w:p w14:paraId="485476AE" w14:textId="3880BE18" w:rsidR="00A47F06" w:rsidRPr="00D57D6F" w:rsidRDefault="00A47F06" w:rsidP="00A47F06"/>
        </w:tc>
      </w:tr>
      <w:tr w:rsidR="00D57D6F" w:rsidRPr="004A70B4" w14:paraId="133B136E" w14:textId="77777777" w:rsidTr="00D57D6F">
        <w:tc>
          <w:tcPr>
            <w:tcW w:w="9742" w:type="dxa"/>
            <w:shd w:val="clear" w:color="auto" w:fill="DDD1E8"/>
          </w:tcPr>
          <w:p w14:paraId="279ED416" w14:textId="3C4F7A9B" w:rsidR="00D57D6F" w:rsidRPr="00A2089F" w:rsidRDefault="00D57D6F" w:rsidP="00D57D6F">
            <w:pPr>
              <w:rPr>
                <w:b/>
                <w:color w:val="662483"/>
              </w:rPr>
            </w:pPr>
            <w:r w:rsidRPr="005F616B">
              <w:rPr>
                <w:color w:val="662483"/>
              </w:rPr>
              <w:t>What went well?</w:t>
            </w:r>
          </w:p>
        </w:tc>
      </w:tr>
      <w:tr w:rsidR="00D57D6F" w:rsidRPr="004A70B4" w14:paraId="493485F0" w14:textId="77777777" w:rsidTr="005C5207">
        <w:tc>
          <w:tcPr>
            <w:tcW w:w="9742" w:type="dxa"/>
          </w:tcPr>
          <w:p w14:paraId="0E52B533" w14:textId="77777777" w:rsidR="00D57D6F" w:rsidRPr="00D31BD5" w:rsidRDefault="00D57D6F" w:rsidP="00D57D6F">
            <w:pPr>
              <w:rPr>
                <w:color w:val="662483"/>
              </w:rPr>
            </w:pPr>
          </w:p>
          <w:p w14:paraId="768C4317" w14:textId="36CD1A04" w:rsidR="00D57D6F" w:rsidRPr="00D31BD5" w:rsidRDefault="00D57D6F" w:rsidP="00D57D6F">
            <w:pPr>
              <w:rPr>
                <w:color w:val="662483"/>
              </w:rPr>
            </w:pPr>
          </w:p>
          <w:p w14:paraId="756BE716" w14:textId="1F61A943" w:rsidR="00D57D6F" w:rsidRPr="00D31BD5" w:rsidRDefault="00D57D6F" w:rsidP="00D57D6F">
            <w:pPr>
              <w:rPr>
                <w:color w:val="662483"/>
              </w:rPr>
            </w:pPr>
          </w:p>
          <w:p w14:paraId="00A7419E" w14:textId="71323A17" w:rsidR="00D57D6F" w:rsidRPr="00D31BD5" w:rsidRDefault="00D57D6F" w:rsidP="00D57D6F">
            <w:pPr>
              <w:rPr>
                <w:color w:val="662483"/>
              </w:rPr>
            </w:pPr>
          </w:p>
          <w:p w14:paraId="2EEB7726" w14:textId="77777777" w:rsidR="00D57D6F" w:rsidRPr="00D31BD5" w:rsidRDefault="00D57D6F" w:rsidP="00D57D6F">
            <w:pPr>
              <w:rPr>
                <w:color w:val="662483"/>
              </w:rPr>
            </w:pPr>
          </w:p>
          <w:p w14:paraId="140980B3" w14:textId="77777777" w:rsidR="00D57D6F" w:rsidRPr="00D31BD5" w:rsidRDefault="00D57D6F" w:rsidP="00D57D6F">
            <w:pPr>
              <w:rPr>
                <w:color w:val="662483"/>
              </w:rPr>
            </w:pPr>
          </w:p>
          <w:p w14:paraId="7E06A631" w14:textId="77777777" w:rsidR="00D57D6F" w:rsidRPr="00D31BD5" w:rsidRDefault="00D57D6F" w:rsidP="00D57D6F">
            <w:pPr>
              <w:rPr>
                <w:color w:val="662483"/>
              </w:rPr>
            </w:pPr>
          </w:p>
          <w:p w14:paraId="475933AA" w14:textId="77777777" w:rsidR="00D57D6F" w:rsidRPr="00D31BD5" w:rsidRDefault="00D57D6F" w:rsidP="00D57D6F">
            <w:pPr>
              <w:rPr>
                <w:color w:val="662483"/>
              </w:rPr>
            </w:pPr>
          </w:p>
          <w:p w14:paraId="45873D7B" w14:textId="77777777" w:rsidR="00D57D6F" w:rsidRPr="00D31BD5" w:rsidRDefault="00D57D6F" w:rsidP="00D57D6F">
            <w:pPr>
              <w:rPr>
                <w:color w:val="662483"/>
              </w:rPr>
            </w:pPr>
          </w:p>
          <w:p w14:paraId="23FD5863" w14:textId="7370B2C6" w:rsidR="00D57D6F" w:rsidRPr="00A2089F" w:rsidRDefault="00D57D6F" w:rsidP="00D57D6F">
            <w:pPr>
              <w:rPr>
                <w:b/>
                <w:color w:val="662483"/>
              </w:rPr>
            </w:pPr>
          </w:p>
        </w:tc>
      </w:tr>
      <w:tr w:rsidR="00D57D6F" w:rsidRPr="004A70B4" w14:paraId="6519AAD6" w14:textId="77777777" w:rsidTr="00D57D6F">
        <w:tc>
          <w:tcPr>
            <w:tcW w:w="9742" w:type="dxa"/>
            <w:shd w:val="clear" w:color="auto" w:fill="DDD1E8"/>
          </w:tcPr>
          <w:p w14:paraId="6D40AC2A" w14:textId="5FFFF37B" w:rsidR="00D57D6F" w:rsidRPr="00A2089F" w:rsidRDefault="00D57D6F" w:rsidP="00D57D6F">
            <w:pPr>
              <w:rPr>
                <w:b/>
                <w:color w:val="662483"/>
              </w:rPr>
            </w:pPr>
            <w:r w:rsidRPr="005F616B">
              <w:rPr>
                <w:color w:val="662483"/>
              </w:rPr>
              <w:t xml:space="preserve">What could </w:t>
            </w:r>
            <w:r>
              <w:rPr>
                <w:color w:val="662483"/>
              </w:rPr>
              <w:t>you</w:t>
            </w:r>
            <w:r w:rsidRPr="005F616B">
              <w:rPr>
                <w:color w:val="662483"/>
              </w:rPr>
              <w:t xml:space="preserve"> do even better next time?</w:t>
            </w:r>
          </w:p>
        </w:tc>
      </w:tr>
      <w:tr w:rsidR="00D57D6F" w:rsidRPr="004A70B4" w14:paraId="71943D00" w14:textId="77777777" w:rsidTr="005C5207">
        <w:tc>
          <w:tcPr>
            <w:tcW w:w="9742" w:type="dxa"/>
          </w:tcPr>
          <w:p w14:paraId="7707C179" w14:textId="77777777" w:rsidR="00D57D6F" w:rsidRPr="00D31BD5" w:rsidRDefault="00D57D6F" w:rsidP="00D57D6F">
            <w:pPr>
              <w:rPr>
                <w:color w:val="662483"/>
              </w:rPr>
            </w:pPr>
          </w:p>
          <w:p w14:paraId="7F6EA9C7" w14:textId="205E3EB9" w:rsidR="00D57D6F" w:rsidRPr="00D31BD5" w:rsidRDefault="00D57D6F" w:rsidP="00D57D6F">
            <w:pPr>
              <w:rPr>
                <w:color w:val="662483"/>
              </w:rPr>
            </w:pPr>
          </w:p>
          <w:p w14:paraId="5A99142D" w14:textId="4EB7B0F2" w:rsidR="00D57D6F" w:rsidRPr="00D31BD5" w:rsidRDefault="00D57D6F" w:rsidP="00D57D6F">
            <w:pPr>
              <w:rPr>
                <w:color w:val="662483"/>
              </w:rPr>
            </w:pPr>
          </w:p>
          <w:p w14:paraId="780C25F4" w14:textId="77777777" w:rsidR="00D57D6F" w:rsidRPr="00D31BD5" w:rsidRDefault="00D57D6F" w:rsidP="00D57D6F">
            <w:pPr>
              <w:rPr>
                <w:color w:val="662483"/>
              </w:rPr>
            </w:pPr>
          </w:p>
          <w:p w14:paraId="006C6D88" w14:textId="77777777" w:rsidR="00D57D6F" w:rsidRPr="00D31BD5" w:rsidRDefault="00D57D6F" w:rsidP="00D57D6F">
            <w:pPr>
              <w:rPr>
                <w:color w:val="662483"/>
              </w:rPr>
            </w:pPr>
          </w:p>
          <w:p w14:paraId="17F1F2F1" w14:textId="77777777" w:rsidR="00D57D6F" w:rsidRPr="00D31BD5" w:rsidRDefault="00D57D6F" w:rsidP="00D57D6F">
            <w:pPr>
              <w:rPr>
                <w:color w:val="662483"/>
              </w:rPr>
            </w:pPr>
          </w:p>
          <w:p w14:paraId="7C03EE86" w14:textId="77777777" w:rsidR="00D57D6F" w:rsidRPr="00D31BD5" w:rsidRDefault="00D57D6F" w:rsidP="00D57D6F">
            <w:pPr>
              <w:rPr>
                <w:color w:val="662483"/>
              </w:rPr>
            </w:pPr>
          </w:p>
          <w:p w14:paraId="0711E4B9" w14:textId="77777777" w:rsidR="00D57D6F" w:rsidRPr="00D31BD5" w:rsidRDefault="00D57D6F" w:rsidP="00D57D6F">
            <w:pPr>
              <w:rPr>
                <w:color w:val="662483"/>
              </w:rPr>
            </w:pPr>
          </w:p>
          <w:p w14:paraId="78DB319B" w14:textId="77777777" w:rsidR="00D57D6F" w:rsidRDefault="00D57D6F" w:rsidP="00D57D6F">
            <w:pPr>
              <w:rPr>
                <w:b/>
                <w:color w:val="662483"/>
              </w:rPr>
            </w:pPr>
          </w:p>
          <w:p w14:paraId="421D1AA6" w14:textId="22718A81" w:rsidR="00D57D6F" w:rsidRPr="00A2089F" w:rsidRDefault="00D57D6F" w:rsidP="00D57D6F">
            <w:pPr>
              <w:rPr>
                <w:b/>
                <w:color w:val="662483"/>
              </w:rPr>
            </w:pPr>
          </w:p>
        </w:tc>
      </w:tr>
      <w:tr w:rsidR="00D57D6F" w:rsidRPr="004A70B4" w14:paraId="0DDC6663" w14:textId="77777777" w:rsidTr="00D57D6F">
        <w:tc>
          <w:tcPr>
            <w:tcW w:w="9742" w:type="dxa"/>
            <w:shd w:val="clear" w:color="auto" w:fill="DDD1E8"/>
          </w:tcPr>
          <w:p w14:paraId="27053559" w14:textId="47AEDCC6" w:rsidR="00D57D6F" w:rsidRPr="00D57D6F" w:rsidRDefault="00D57D6F" w:rsidP="00D57D6F">
            <w:pPr>
              <w:rPr>
                <w:color w:val="662483"/>
              </w:rPr>
            </w:pPr>
            <w:r w:rsidRPr="00D57D6F">
              <w:rPr>
                <w:color w:val="662483"/>
              </w:rPr>
              <w:t>Were you proud of the work you produced? Why (not)?</w:t>
            </w:r>
          </w:p>
        </w:tc>
      </w:tr>
      <w:tr w:rsidR="00D57D6F" w:rsidRPr="004A70B4" w14:paraId="64EC4204" w14:textId="77777777" w:rsidTr="005C5207">
        <w:tc>
          <w:tcPr>
            <w:tcW w:w="9742" w:type="dxa"/>
          </w:tcPr>
          <w:p w14:paraId="70477AD0" w14:textId="77777777" w:rsidR="00D57D6F" w:rsidRPr="00D57D6F" w:rsidRDefault="00D57D6F" w:rsidP="00D57D6F">
            <w:pPr>
              <w:rPr>
                <w:color w:val="662483"/>
              </w:rPr>
            </w:pPr>
          </w:p>
          <w:p w14:paraId="10ABD05D" w14:textId="77777777" w:rsidR="00D57D6F" w:rsidRPr="00D57D6F" w:rsidRDefault="00D57D6F" w:rsidP="00D57D6F">
            <w:pPr>
              <w:rPr>
                <w:color w:val="662483"/>
              </w:rPr>
            </w:pPr>
          </w:p>
          <w:p w14:paraId="386C05F6" w14:textId="77777777" w:rsidR="00D57D6F" w:rsidRPr="00D57D6F" w:rsidRDefault="00D57D6F" w:rsidP="00D57D6F">
            <w:pPr>
              <w:rPr>
                <w:color w:val="662483"/>
              </w:rPr>
            </w:pPr>
          </w:p>
          <w:p w14:paraId="3B6CF74C" w14:textId="77777777" w:rsidR="00D57D6F" w:rsidRPr="00D57D6F" w:rsidRDefault="00D57D6F" w:rsidP="00D57D6F">
            <w:pPr>
              <w:rPr>
                <w:color w:val="662483"/>
              </w:rPr>
            </w:pPr>
          </w:p>
          <w:p w14:paraId="5D9DBE0B" w14:textId="77777777" w:rsidR="00D57D6F" w:rsidRPr="00D57D6F" w:rsidRDefault="00D57D6F" w:rsidP="00D57D6F">
            <w:pPr>
              <w:rPr>
                <w:color w:val="662483"/>
              </w:rPr>
            </w:pPr>
          </w:p>
          <w:p w14:paraId="61C530C1" w14:textId="1DE10C33" w:rsidR="00D57D6F" w:rsidRPr="00D57D6F" w:rsidRDefault="00D57D6F" w:rsidP="00D57D6F">
            <w:pPr>
              <w:rPr>
                <w:color w:val="662483"/>
              </w:rPr>
            </w:pPr>
          </w:p>
        </w:tc>
      </w:tr>
      <w:tr w:rsidR="00D57D6F" w:rsidRPr="004A70B4" w14:paraId="1990AE8D" w14:textId="77777777" w:rsidTr="00D57D6F">
        <w:tc>
          <w:tcPr>
            <w:tcW w:w="9742" w:type="dxa"/>
            <w:shd w:val="clear" w:color="auto" w:fill="DDD1E8"/>
          </w:tcPr>
          <w:p w14:paraId="5A340AD7" w14:textId="128AD8BC" w:rsidR="00D57D6F" w:rsidRPr="00D57D6F" w:rsidRDefault="00D57D6F" w:rsidP="00D57D6F">
            <w:pPr>
              <w:rPr>
                <w:color w:val="662483"/>
              </w:rPr>
            </w:pPr>
            <w:r w:rsidRPr="00D57D6F">
              <w:rPr>
                <w:color w:val="662483"/>
              </w:rPr>
              <w:t>What were the most enjoyable and difficult parts of the process?</w:t>
            </w:r>
          </w:p>
        </w:tc>
      </w:tr>
      <w:tr w:rsidR="00D57D6F" w:rsidRPr="004A70B4" w14:paraId="6DBB8DD5" w14:textId="77777777" w:rsidTr="005C5207">
        <w:tc>
          <w:tcPr>
            <w:tcW w:w="9742" w:type="dxa"/>
          </w:tcPr>
          <w:p w14:paraId="7E5E7986" w14:textId="77777777" w:rsidR="00D57D6F" w:rsidRPr="00D57D6F" w:rsidRDefault="00D57D6F" w:rsidP="00D57D6F">
            <w:pPr>
              <w:rPr>
                <w:color w:val="662483"/>
              </w:rPr>
            </w:pPr>
          </w:p>
          <w:p w14:paraId="782DC54F" w14:textId="77777777" w:rsidR="00D57D6F" w:rsidRPr="00D57D6F" w:rsidRDefault="00D57D6F" w:rsidP="00D57D6F">
            <w:pPr>
              <w:rPr>
                <w:color w:val="662483"/>
              </w:rPr>
            </w:pPr>
          </w:p>
          <w:p w14:paraId="0ED7768D" w14:textId="77777777" w:rsidR="00D57D6F" w:rsidRPr="00D57D6F" w:rsidRDefault="00D57D6F" w:rsidP="00D57D6F">
            <w:pPr>
              <w:rPr>
                <w:color w:val="662483"/>
              </w:rPr>
            </w:pPr>
          </w:p>
          <w:p w14:paraId="3DD4F499" w14:textId="77777777" w:rsidR="00D57D6F" w:rsidRPr="00D57D6F" w:rsidRDefault="00D57D6F" w:rsidP="00D57D6F">
            <w:pPr>
              <w:rPr>
                <w:color w:val="662483"/>
              </w:rPr>
            </w:pPr>
          </w:p>
          <w:p w14:paraId="6F19A2E6" w14:textId="77777777" w:rsidR="00D57D6F" w:rsidRPr="00D57D6F" w:rsidRDefault="00D57D6F" w:rsidP="00D57D6F">
            <w:pPr>
              <w:rPr>
                <w:color w:val="662483"/>
              </w:rPr>
            </w:pPr>
          </w:p>
          <w:p w14:paraId="2FA1D029" w14:textId="2A46899A" w:rsidR="00D57D6F" w:rsidRPr="00D57D6F" w:rsidRDefault="00D57D6F" w:rsidP="00D57D6F">
            <w:pPr>
              <w:rPr>
                <w:color w:val="662483"/>
              </w:rPr>
            </w:pPr>
          </w:p>
        </w:tc>
      </w:tr>
    </w:tbl>
    <w:p w14:paraId="7A473447" w14:textId="2ED7C939" w:rsidR="00A47F06" w:rsidRPr="00D57D6F" w:rsidRDefault="00D57D6F" w:rsidP="00D57D6F">
      <w:pPr>
        <w:tabs>
          <w:tab w:val="left" w:pos="8385"/>
        </w:tabs>
      </w:pPr>
      <w:r>
        <w:tab/>
      </w:r>
    </w:p>
    <w:sectPr w:rsidR="00A47F06" w:rsidRPr="00D57D6F" w:rsidSect="00607012">
      <w:footerReference w:type="default" r:id="rId18"/>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9BE60" w14:textId="77777777" w:rsidR="00A55673" w:rsidRDefault="00A55673" w:rsidP="00EB697F">
      <w:pPr>
        <w:spacing w:line="240" w:lineRule="auto"/>
      </w:pPr>
      <w:r>
        <w:separator/>
      </w:r>
    </w:p>
  </w:endnote>
  <w:endnote w:type="continuationSeparator" w:id="0">
    <w:p w14:paraId="2F83D7B6" w14:textId="77777777" w:rsidR="00A55673" w:rsidRDefault="00A55673" w:rsidP="00EB6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EA2F4" w14:textId="77777777" w:rsidR="00426F68" w:rsidRDefault="00426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B870D" w14:textId="53F897E5" w:rsidR="005D09C7" w:rsidRDefault="001835C3">
    <w:pPr>
      <w:pStyle w:val="Footer"/>
    </w:pPr>
    <w:r>
      <w:rPr>
        <w:noProof/>
        <w:lang w:eastAsia="en-GB"/>
      </w:rPr>
      <mc:AlternateContent>
        <mc:Choice Requires="wps">
          <w:drawing>
            <wp:anchor distT="0" distB="0" distL="114300" distR="114300" simplePos="0" relativeHeight="251672576" behindDoc="0" locked="0" layoutInCell="1" allowOverlap="1" wp14:anchorId="02E80403" wp14:editId="325BA317">
              <wp:simplePos x="0" y="0"/>
              <wp:positionH relativeFrom="column">
                <wp:posOffset>2558374</wp:posOffset>
              </wp:positionH>
              <wp:positionV relativeFrom="paragraph">
                <wp:posOffset>-107005</wp:posOffset>
              </wp:positionV>
              <wp:extent cx="3978613" cy="405212"/>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3978613" cy="405212"/>
                      </a:xfrm>
                      <a:prstGeom prst="rect">
                        <a:avLst/>
                      </a:prstGeom>
                      <a:solidFill>
                        <a:schemeClr val="lt1"/>
                      </a:solidFill>
                      <a:ln w="6350">
                        <a:noFill/>
                      </a:ln>
                    </wps:spPr>
                    <wps:txbx>
                      <w:txbxContent>
                        <w:p w14:paraId="0C7A8C7C" w14:textId="77777777" w:rsidR="001835C3" w:rsidRDefault="00A55673" w:rsidP="001835C3">
                          <w:pPr>
                            <w:pStyle w:val="Footer"/>
                            <w:spacing w:before="120"/>
                          </w:pPr>
                          <w:hyperlink r:id="rId1" w:history="1">
                            <w:r w:rsidR="001835C3">
                              <w:rPr>
                                <w:rStyle w:val="Hyperlink"/>
                                <w:rFonts w:ascii="Calibri" w:hAnsi="Calibri" w:cs="Calibri"/>
                                <w:sz w:val="15"/>
                                <w:szCs w:val="15"/>
                              </w:rPr>
                              <w:t>Individual project inquiry journal part B</w:t>
                            </w:r>
                          </w:hyperlink>
                          <w:r w:rsidR="001835C3">
                            <w:rPr>
                              <w:rFonts w:ascii="Calibri" w:hAnsi="Calibri" w:cs="Calibri"/>
                              <w:sz w:val="15"/>
                              <w:szCs w:val="15"/>
                            </w:rPr>
                            <w:t xml:space="preserve"> by </w:t>
                          </w:r>
                          <w:hyperlink r:id="rId2" w:history="1">
                            <w:r w:rsidR="001835C3">
                              <w:rPr>
                                <w:rStyle w:val="Hyperlink"/>
                                <w:rFonts w:ascii="Calibri" w:hAnsi="Calibri" w:cs="Calibri"/>
                                <w:sz w:val="15"/>
                                <w:szCs w:val="15"/>
                              </w:rPr>
                              <w:t>The FOSIL Group</w:t>
                            </w:r>
                          </w:hyperlink>
                          <w:r w:rsidR="001835C3">
                            <w:rPr>
                              <w:rFonts w:ascii="Calibri" w:hAnsi="Calibri" w:cs="Calibri"/>
                              <w:sz w:val="15"/>
                              <w:szCs w:val="15"/>
                            </w:rPr>
                            <w:t xml:space="preserve"> is licensed under </w:t>
                          </w:r>
                          <w:hyperlink r:id="rId3" w:history="1">
                            <w:r w:rsidR="001835C3">
                              <w:rPr>
                                <w:rStyle w:val="Hyperlink"/>
                                <w:rFonts w:ascii="Calibri" w:hAnsi="Calibri" w:cs="Calibri"/>
                                <w:sz w:val="15"/>
                                <w:szCs w:val="15"/>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E80403" id="_x0000_t202" coordsize="21600,21600" o:spt="202" path="m,l,21600r21600,l21600,xe">
              <v:stroke joinstyle="miter"/>
              <v:path gradientshapeok="t" o:connecttype="rect"/>
            </v:shapetype>
            <v:shape id="Text Box 40" o:spid="_x0000_s1026" type="#_x0000_t202" style="position:absolute;margin-left:201.45pt;margin-top:-8.45pt;width:313.3pt;height:31.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" fillcolor="white [3201]" stroked="f" strokeweight=".5pt">
              <v:textbox>
                <w:txbxContent>
                  <w:p w14:paraId="0C7A8C7C" w14:textId="77777777" w:rsidR="001835C3" w:rsidRDefault="001835C3" w:rsidP="001835C3">
                    <w:pPr>
                      <w:pStyle w:val="Footer"/>
                      <w:spacing w:before="120"/>
                    </w:pPr>
                    <w:hyperlink r:id="rId4" w:history="1">
                      <w:r>
                        <w:rPr>
                          <w:rStyle w:val="Hyperlink"/>
                          <w:rFonts w:ascii="Calibri" w:hAnsi="Calibri" w:cs="Calibri"/>
                          <w:sz w:val="15"/>
                          <w:szCs w:val="15"/>
                        </w:rPr>
                        <w:t>Individual project inquiry journal part B</w:t>
                      </w:r>
                    </w:hyperlink>
                    <w:r>
                      <w:rPr>
                        <w:rFonts w:ascii="Calibri" w:hAnsi="Calibri" w:cs="Calibri"/>
                        <w:sz w:val="15"/>
                        <w:szCs w:val="15"/>
                      </w:rPr>
                      <w:t xml:space="preserve"> by </w:t>
                    </w:r>
                    <w:hyperlink r:id="rId5" w:history="1">
                      <w:r>
                        <w:rPr>
                          <w:rStyle w:val="Hyperlink"/>
                          <w:rFonts w:ascii="Calibri" w:hAnsi="Calibri" w:cs="Calibri"/>
                          <w:sz w:val="15"/>
                          <w:szCs w:val="15"/>
                        </w:rPr>
                        <w:t>The FOSIL Group</w:t>
                      </w:r>
                    </w:hyperlink>
                    <w:r>
                      <w:rPr>
                        <w:rFonts w:ascii="Calibri" w:hAnsi="Calibri" w:cs="Calibri"/>
                        <w:sz w:val="15"/>
                        <w:szCs w:val="15"/>
                      </w:rPr>
                      <w:t xml:space="preserve"> is licensed under </w:t>
                    </w:r>
                    <w:hyperlink r:id="rId6" w:history="1">
                      <w:r>
                        <w:rPr>
                          <w:rStyle w:val="Hyperlink"/>
                          <w:rFonts w:ascii="Calibri" w:hAnsi="Calibri" w:cs="Calibri"/>
                          <w:sz w:val="15"/>
                          <w:szCs w:val="15"/>
                        </w:rPr>
                        <w:t>CC BY-NC-SA 4.0</w:t>
                      </w:r>
                    </w:hyperlink>
                  </w:p>
                </w:txbxContent>
              </v:textbox>
            </v:shape>
          </w:pict>
        </mc:Fallback>
      </mc:AlternateContent>
    </w:r>
    <w:r w:rsidR="002803FA">
      <w:rPr>
        <w:noProof/>
        <w:lang w:eastAsia="en-GB"/>
      </w:rPr>
      <mc:AlternateContent>
        <mc:Choice Requires="wpg">
          <w:drawing>
            <wp:anchor distT="0" distB="0" distL="114300" distR="114300" simplePos="0" relativeHeight="251665408" behindDoc="0" locked="0" layoutInCell="1" allowOverlap="1" wp14:anchorId="442E7749" wp14:editId="13A87E58">
              <wp:simplePos x="0" y="0"/>
              <wp:positionH relativeFrom="column">
                <wp:posOffset>6955790</wp:posOffset>
              </wp:positionH>
              <wp:positionV relativeFrom="paragraph">
                <wp:posOffset>-119380</wp:posOffset>
              </wp:positionV>
              <wp:extent cx="2444400" cy="432000"/>
              <wp:effectExtent l="0" t="0" r="0" b="6350"/>
              <wp:wrapNone/>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11" name="Group 11"/>
                      <wpg:cNvGrpSpPr/>
                      <wpg:grpSpPr>
                        <a:xfrm>
                          <a:off x="0" y="0"/>
                          <a:ext cx="8641930" cy="1528923"/>
                          <a:chOff x="0" y="0"/>
                          <a:chExt cx="8641930" cy="1528923"/>
                        </a:xfrm>
                      </wpg:grpSpPr>
                      <pic:pic xmlns:pic="http://schemas.openxmlformats.org/drawingml/2006/picture">
                        <pic:nvPicPr>
                          <pic:cNvPr id="12" name="Picture 12"/>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9" name="Picture 19"/>
                        <pic:cNvPicPr>
                          <a:picLocks noChangeAspect="1"/>
                        </pic:cNvPicPr>
                      </pic:nvPicPr>
                      <pic:blipFill rotWithShape="1">
                        <a:blip r:embed="rId19"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20"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9A17C4" id="Group 10" o:spid="_x0000_s1026" style="position:absolute;margin-left:547.7pt;margin-top:-9.4pt;width:192.45pt;height:34pt;z-index:251665408;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">
              <o:lock v:ext="edit" aspectratio="t"/>
              <v:group id="Group 11"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">
                  <v:imagedata r:id="rId21" o:title="" cropleft="885f" cropright="1113f"/>
                  <v:path arrowok="t"/>
                </v:shape>
                <v:shape id="Picture 13"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">
                  <v:imagedata r:id="rId22" o:title="" cropleft="904f" cropright="2517f"/>
                  <v:path arrowok="t"/>
                </v:shape>
                <v:shape id="Picture 14"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">
                  <v:imagedata r:id="rId23" o:title="" cropleft="891f" cropright="3188f"/>
                  <v:path arrowok="t"/>
                </v:shape>
                <v:shape id="Picture 15"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">
                  <v:imagedata r:id="rId24" o:title="" cropleft="2745f" cropright="2835f"/>
                  <v:path arrowok="t"/>
                </v:shape>
                <v:shape id="Picture 16"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">
                  <v:imagedata r:id="rId25" o:title="" cropleft="3557f" cropright="3610f"/>
                  <v:path arrowok="t"/>
                </v:shape>
                <v:shape id="Picture 17"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">
                  <v:imagedata r:id="rId26" o:title="" cropleft="891f" cropright="905f"/>
                  <v:path arrowok="t"/>
                </v:shape>
              </v:group>
              <v:shape id="Picture 19" o:spid="_x0000_s1034" type="#_x0000_t75" style="position:absolute;left:57654;top:356;width:1438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">
                <v:imagedata r:id="rId27" o:title="" cropleft="2745f" cropright="2835f"/>
                <v:path arrowok="t"/>
              </v:shape>
              <v:shape id="Picture 20" o:spid="_x0000_s1035"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">
                <v:imagedata r:id="rId28" o:title="" cropleft="891f" cropright="3188f"/>
                <v:path arrowok="t"/>
              </v:shape>
            </v:group>
          </w:pict>
        </mc:Fallback>
      </mc:AlternateContent>
    </w:r>
    <w:r w:rsidR="005D09C7">
      <w:t>FOSIL: Learning by finding out for yourself.</w:t>
    </w:r>
    <w:r w:rsidR="005D09C7">
      <w:ptab w:relativeTo="margin" w:alignment="center" w:leader="none"/>
    </w:r>
    <w:r w:rsidR="005D09C7">
      <w:ptab w:relativeTo="margin" w:alignment="right" w:leader="none"/>
    </w:r>
    <w:r w:rsidR="0033496D">
      <w:fldChar w:fldCharType="begin"/>
    </w:r>
    <w:r w:rsidR="0033496D">
      <w:instrText xml:space="preserve"> PAGE   \* MERGEFORMAT </w:instrText>
    </w:r>
    <w:r w:rsidR="0033496D">
      <w:fldChar w:fldCharType="separate"/>
    </w:r>
    <w:r w:rsidR="00D455E9">
      <w:rPr>
        <w:noProof/>
      </w:rPr>
      <w:t>3</w:t>
    </w:r>
    <w:r w:rsidR="0033496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54F7" w14:textId="6C6243A2" w:rsidR="005D09C7" w:rsidRDefault="002803FA" w:rsidP="002018D0">
    <w:pPr>
      <w:pStyle w:val="Footer"/>
    </w:pPr>
    <w:r>
      <w:rPr>
        <w:noProof/>
        <w:lang w:eastAsia="en-GB"/>
      </w:rPr>
      <mc:AlternateContent>
        <mc:Choice Requires="wpg">
          <w:drawing>
            <wp:anchor distT="0" distB="0" distL="114300" distR="114300" simplePos="0" relativeHeight="251667456" behindDoc="0" locked="0" layoutInCell="1" allowOverlap="1" wp14:anchorId="62A862BD" wp14:editId="5F33A991">
              <wp:simplePos x="0" y="0"/>
              <wp:positionH relativeFrom="column">
                <wp:posOffset>3554730</wp:posOffset>
              </wp:positionH>
              <wp:positionV relativeFrom="paragraph">
                <wp:posOffset>-136377</wp:posOffset>
              </wp:positionV>
              <wp:extent cx="2444400" cy="432000"/>
              <wp:effectExtent l="0" t="0" r="0" b="6350"/>
              <wp:wrapNone/>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5" name="Group 25"/>
                      <wpg:cNvGrpSpPr/>
                      <wpg:grpSpPr>
                        <a:xfrm>
                          <a:off x="0" y="0"/>
                          <a:ext cx="8641930" cy="1528923"/>
                          <a:chOff x="0" y="0"/>
                          <a:chExt cx="8641930" cy="1528923"/>
                        </a:xfrm>
                      </wpg:grpSpPr>
                      <pic:pic xmlns:pic="http://schemas.openxmlformats.org/drawingml/2006/picture">
                        <pic:nvPicPr>
                          <pic:cNvPr id="26" name="Picture 26"/>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4" name="Picture 34"/>
                        <pic:cNvPicPr>
                          <a:picLocks noChangeAspect="1"/>
                        </pic:cNvPicPr>
                      </pic:nvPicPr>
                      <pic:blipFill rotWithShape="1">
                        <a:blip r:embed="rId7"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A27992" id="Group 24" o:spid="_x0000_s1026" style="position:absolute;margin-left:279.9pt;margin-top:-10.75pt;width:192.45pt;height:34pt;z-index:251667456;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">
              <o:lock v:ext="edit" aspectratio="t"/>
              <v:group id="Group 25"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">
                  <v:imagedata r:id="rId8" o:title="" cropleft="885f" cropright="1113f"/>
                </v:shape>
                <v:shape id="Picture 27"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">
                  <v:imagedata r:id="rId9" o:title="" cropleft="904f" cropright="2517f"/>
                </v:shape>
                <v:shape id="Picture 28"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">
                  <v:imagedata r:id="rId10" o:title="" cropleft="891f" cropright="3188f"/>
                </v:shape>
                <v:shape id="Picture 29"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">
                  <v:imagedata r:id="rId11" o:title="" cropleft="2745f" cropright="2835f"/>
                </v:shape>
                <v:shape id="Picture 30"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">
                  <v:imagedata r:id="rId12" o:title="" cropleft="3557f" cropright="3610f"/>
                </v:shape>
                <v:shape id="Picture 31"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">
                  <v:imagedata r:id="rId13" o:title="" cropleft="891f" cropright="905f"/>
                </v:shape>
              </v:group>
              <v:shape id="Picture 34" o:spid="_x0000_s1034"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">
                <v:imagedata r:id="rId14" o:title="" cropleft="891f" cropright="3188f"/>
              </v:shape>
            </v:group>
          </w:pict>
        </mc:Fallback>
      </mc:AlternateContent>
    </w:r>
    <w:r w:rsidR="005D09C7">
      <w:t>FOSIL: Learning by finding out for yourself.</w:t>
    </w:r>
    <w:r w:rsidR="005D09C7">
      <w:ptab w:relativeTo="margin" w:alignment="center" w:leader="none"/>
    </w:r>
    <w:r w:rsidR="005D09C7">
      <w:ptab w:relativeTo="margin" w:alignment="right" w:leader="none"/>
    </w:r>
    <w:r w:rsidR="005D09C7">
      <w:fldChar w:fldCharType="begin"/>
    </w:r>
    <w:r w:rsidR="005D09C7">
      <w:instrText xml:space="preserve"> PAGE   \* MERGEFORMAT </w:instrText>
    </w:r>
    <w:r w:rsidR="005D09C7">
      <w:fldChar w:fldCharType="separate"/>
    </w:r>
    <w:r w:rsidR="00D455E9">
      <w:rPr>
        <w:noProof/>
      </w:rPr>
      <w:t>1</w:t>
    </w:r>
    <w:r w:rsidR="005D09C7">
      <w:fldChar w:fldCharType="end"/>
    </w:r>
  </w:p>
  <w:p w14:paraId="10C980AF" w14:textId="589AB25A" w:rsidR="00887AF6" w:rsidRDefault="00887AF6" w:rsidP="00887AF6">
    <w:pPr>
      <w:pStyle w:val="Footer"/>
      <w:spacing w:before="120"/>
    </w:pPr>
    <w:hyperlink r:id="rId15" w:history="1">
      <w:r>
        <w:rPr>
          <w:rStyle w:val="Hyperlink"/>
          <w:rFonts w:ascii="Calibri" w:hAnsi="Calibri" w:cs="Calibri"/>
          <w:sz w:val="15"/>
          <w:szCs w:val="15"/>
        </w:rPr>
        <w:t>Individual project inquiry journal part B</w:t>
      </w:r>
    </w:hyperlink>
    <w:r>
      <w:rPr>
        <w:rFonts w:ascii="Calibri" w:hAnsi="Calibri" w:cs="Calibri"/>
        <w:sz w:val="15"/>
        <w:szCs w:val="15"/>
      </w:rPr>
      <w:t xml:space="preserve"> by </w:t>
    </w:r>
    <w:hyperlink r:id="rId16" w:history="1">
      <w:r>
        <w:rPr>
          <w:rStyle w:val="Hyperlink"/>
          <w:rFonts w:ascii="Calibri" w:hAnsi="Calibri" w:cs="Calibri"/>
          <w:sz w:val="15"/>
          <w:szCs w:val="15"/>
        </w:rPr>
        <w:t>The FOSIL Group</w:t>
      </w:r>
    </w:hyperlink>
    <w:r>
      <w:rPr>
        <w:rFonts w:ascii="Calibri" w:hAnsi="Calibri" w:cs="Calibri"/>
        <w:sz w:val="15"/>
        <w:szCs w:val="15"/>
      </w:rPr>
      <w:t xml:space="preserve"> is licensed under </w:t>
    </w:r>
    <w:hyperlink r:id="rId17" w:history="1">
      <w:r>
        <w:rPr>
          <w:rStyle w:val="Hyperlink"/>
          <w:rFonts w:ascii="Calibri" w:hAnsi="Calibri" w:cs="Calibri"/>
          <w:sz w:val="15"/>
          <w:szCs w:val="15"/>
        </w:rPr>
        <w:t>CC BY-NC-SA 4.0</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A012" w14:textId="2F9A614F" w:rsidR="002803FA" w:rsidRDefault="001835C3" w:rsidP="001835C3">
    <w:pPr>
      <w:pStyle w:val="Footer"/>
      <w:tabs>
        <w:tab w:val="clear" w:pos="4513"/>
        <w:tab w:val="clear" w:pos="9026"/>
        <w:tab w:val="center" w:pos="7655"/>
        <w:tab w:val="right" w:pos="15136"/>
      </w:tabs>
    </w:pPr>
    <w:r>
      <w:rPr>
        <w:noProof/>
        <w:lang w:eastAsia="en-GB"/>
      </w:rPr>
      <mc:AlternateContent>
        <mc:Choice Requires="wps">
          <w:drawing>
            <wp:anchor distT="0" distB="0" distL="114300" distR="114300" simplePos="0" relativeHeight="251670528" behindDoc="0" locked="0" layoutInCell="1" allowOverlap="1" wp14:anchorId="5093D111" wp14:editId="3FB2FE7C">
              <wp:simplePos x="0" y="0"/>
              <wp:positionH relativeFrom="column">
                <wp:posOffset>2785975</wp:posOffset>
              </wp:positionH>
              <wp:positionV relativeFrom="paragraph">
                <wp:posOffset>-105815</wp:posOffset>
              </wp:positionV>
              <wp:extent cx="3978613" cy="405212"/>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3978613" cy="405212"/>
                      </a:xfrm>
                      <a:prstGeom prst="rect">
                        <a:avLst/>
                      </a:prstGeom>
                      <a:solidFill>
                        <a:schemeClr val="lt1"/>
                      </a:solidFill>
                      <a:ln w="6350">
                        <a:noFill/>
                      </a:ln>
                    </wps:spPr>
                    <wps:txbx>
                      <w:txbxContent>
                        <w:p w14:paraId="7D2C1224" w14:textId="3E265CCF" w:rsidR="001835C3" w:rsidRDefault="00A55673" w:rsidP="001835C3">
                          <w:pPr>
                            <w:pStyle w:val="Footer"/>
                            <w:spacing w:before="120"/>
                          </w:pPr>
                          <w:hyperlink r:id="rId1" w:history="1">
                            <w:r w:rsidR="001835C3">
                              <w:rPr>
                                <w:rStyle w:val="Hyperlink"/>
                                <w:rFonts w:ascii="Calibri" w:hAnsi="Calibri" w:cs="Calibri"/>
                                <w:sz w:val="15"/>
                                <w:szCs w:val="15"/>
                              </w:rPr>
                              <w:t>Individual project inquiry journal part B</w:t>
                            </w:r>
                          </w:hyperlink>
                          <w:r w:rsidR="001835C3">
                            <w:rPr>
                              <w:rFonts w:ascii="Calibri" w:hAnsi="Calibri" w:cs="Calibri"/>
                              <w:sz w:val="15"/>
                              <w:szCs w:val="15"/>
                            </w:rPr>
                            <w:t xml:space="preserve"> by </w:t>
                          </w:r>
                          <w:hyperlink r:id="rId2" w:history="1">
                            <w:r w:rsidR="001835C3">
                              <w:rPr>
                                <w:rStyle w:val="Hyperlink"/>
                                <w:rFonts w:ascii="Calibri" w:hAnsi="Calibri" w:cs="Calibri"/>
                                <w:sz w:val="15"/>
                                <w:szCs w:val="15"/>
                              </w:rPr>
                              <w:t>The FOSIL Group</w:t>
                            </w:r>
                          </w:hyperlink>
                          <w:r w:rsidR="001835C3">
                            <w:rPr>
                              <w:rFonts w:ascii="Calibri" w:hAnsi="Calibri" w:cs="Calibri"/>
                              <w:sz w:val="15"/>
                              <w:szCs w:val="15"/>
                            </w:rPr>
                            <w:t xml:space="preserve"> is licensed under </w:t>
                          </w:r>
                          <w:hyperlink r:id="rId3" w:history="1">
                            <w:r w:rsidR="001835C3">
                              <w:rPr>
                                <w:rStyle w:val="Hyperlink"/>
                                <w:rFonts w:ascii="Calibri" w:hAnsi="Calibri" w:cs="Calibri"/>
                                <w:sz w:val="15"/>
                                <w:szCs w:val="15"/>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93D111" id="_x0000_t202" coordsize="21600,21600" o:spt="202" path="m,l,21600r21600,l21600,xe">
              <v:stroke joinstyle="miter"/>
              <v:path gradientshapeok="t" o:connecttype="rect"/>
            </v:shapetype>
            <v:shape id="Text Box 39" o:spid="_x0000_s1027" type="#_x0000_t202" style="position:absolute;margin-left:219.35pt;margin-top:-8.35pt;width:313.3pt;height:31.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" fillcolor="white [3201]" stroked="f" strokeweight=".5pt">
              <v:textbox>
                <w:txbxContent>
                  <w:p w14:paraId="7D2C1224" w14:textId="3E265CCF" w:rsidR="001835C3" w:rsidRDefault="001835C3" w:rsidP="001835C3">
                    <w:pPr>
                      <w:pStyle w:val="Footer"/>
                      <w:spacing w:before="120"/>
                    </w:pPr>
                    <w:hyperlink r:id="rId4" w:history="1">
                      <w:r>
                        <w:rPr>
                          <w:rStyle w:val="Hyperlink"/>
                          <w:rFonts w:ascii="Calibri" w:hAnsi="Calibri" w:cs="Calibri"/>
                          <w:sz w:val="15"/>
                          <w:szCs w:val="15"/>
                        </w:rPr>
                        <w:t>Individual project inquiry journal part B</w:t>
                      </w:r>
                    </w:hyperlink>
                    <w:r>
                      <w:rPr>
                        <w:rFonts w:ascii="Calibri" w:hAnsi="Calibri" w:cs="Calibri"/>
                        <w:sz w:val="15"/>
                        <w:szCs w:val="15"/>
                      </w:rPr>
                      <w:t xml:space="preserve"> by </w:t>
                    </w:r>
                    <w:hyperlink r:id="rId5" w:history="1">
                      <w:r>
                        <w:rPr>
                          <w:rStyle w:val="Hyperlink"/>
                          <w:rFonts w:ascii="Calibri" w:hAnsi="Calibri" w:cs="Calibri"/>
                          <w:sz w:val="15"/>
                          <w:szCs w:val="15"/>
                        </w:rPr>
                        <w:t>The FOSIL Group</w:t>
                      </w:r>
                    </w:hyperlink>
                    <w:r>
                      <w:rPr>
                        <w:rFonts w:ascii="Calibri" w:hAnsi="Calibri" w:cs="Calibri"/>
                        <w:sz w:val="15"/>
                        <w:szCs w:val="15"/>
                      </w:rPr>
                      <w:t xml:space="preserve"> is licensed under </w:t>
                    </w:r>
                    <w:hyperlink r:id="rId6" w:history="1">
                      <w:r>
                        <w:rPr>
                          <w:rStyle w:val="Hyperlink"/>
                          <w:rFonts w:ascii="Calibri" w:hAnsi="Calibri" w:cs="Calibri"/>
                          <w:sz w:val="15"/>
                          <w:szCs w:val="15"/>
                        </w:rPr>
                        <w:t>CC BY-NC-SA 4.0</w:t>
                      </w:r>
                    </w:hyperlink>
                  </w:p>
                </w:txbxContent>
              </v:textbox>
            </v:shape>
          </w:pict>
        </mc:Fallback>
      </mc:AlternateContent>
    </w:r>
    <w:r w:rsidR="00713BA8">
      <w:rPr>
        <w:noProof/>
        <w:lang w:eastAsia="en-GB"/>
      </w:rPr>
      <mc:AlternateContent>
        <mc:Choice Requires="wpg">
          <w:drawing>
            <wp:anchor distT="0" distB="0" distL="114300" distR="114300" simplePos="0" relativeHeight="251669504" behindDoc="0" locked="0" layoutInCell="1" allowOverlap="1" wp14:anchorId="2D950979" wp14:editId="21A022B4">
              <wp:simplePos x="0" y="0"/>
              <wp:positionH relativeFrom="column">
                <wp:posOffset>6953250</wp:posOffset>
              </wp:positionH>
              <wp:positionV relativeFrom="paragraph">
                <wp:posOffset>-133350</wp:posOffset>
              </wp:positionV>
              <wp:extent cx="2444400" cy="432000"/>
              <wp:effectExtent l="0" t="0" r="0" b="6350"/>
              <wp:wrapNone/>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1" name="Group 21"/>
                      <wpg:cNvGrpSpPr/>
                      <wpg:grpSpPr>
                        <a:xfrm>
                          <a:off x="0" y="0"/>
                          <a:ext cx="8641930" cy="1528923"/>
                          <a:chOff x="0" y="0"/>
                          <a:chExt cx="8641930" cy="1528923"/>
                        </a:xfrm>
                      </wpg:grpSpPr>
                      <pic:pic xmlns:pic="http://schemas.openxmlformats.org/drawingml/2006/picture">
                        <pic:nvPicPr>
                          <pic:cNvPr id="22" name="Picture 22"/>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7" name="Picture 37"/>
                        <pic:cNvPicPr>
                          <a:picLocks noChangeAspect="1"/>
                        </pic:cNvPicPr>
                      </pic:nvPicPr>
                      <pic:blipFill rotWithShape="1">
                        <a:blip r:embed="rId19"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rotWithShape="1">
                        <a:blip r:embed="rId20"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BAB722" id="Group 18" o:spid="_x0000_s1026" style="position:absolute;margin-left:547.5pt;margin-top:-10.5pt;width:192.45pt;height:34pt;z-index:251669504;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">
              <o:lock v:ext="edit" aspectratio="t"/>
              <v:group id="Group 21"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">
                  <v:imagedata r:id="rId21" o:title="" cropleft="885f" cropright="1113f"/>
                  <v:path arrowok="t"/>
                </v:shape>
                <v:shape id="Picture 23"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">
                  <v:imagedata r:id="rId22" o:title="" cropleft="904f" cropright="2517f"/>
                  <v:path arrowok="t"/>
                </v:shape>
                <v:shape id="Picture 32"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">
                  <v:imagedata r:id="rId23" o:title="" cropleft="891f" cropright="3188f"/>
                  <v:path arrowok="t"/>
                </v:shape>
                <v:shape id="Picture 33"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">
                  <v:imagedata r:id="rId24" o:title="" cropleft="2745f" cropright="2835f"/>
                  <v:path arrowok="t"/>
                </v:shape>
                <v:shape id="Picture 35"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">
                  <v:imagedata r:id="rId25" o:title="" cropleft="3557f" cropright="3610f"/>
                  <v:path arrowok="t"/>
                </v:shape>
                <v:shape id="Picture 36"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">
                  <v:imagedata r:id="rId26" o:title="" cropleft="891f" cropright="905f"/>
                  <v:path arrowok="t"/>
                </v:shape>
              </v:group>
              <v:shape id="Picture 37" o:spid="_x0000_s1034" type="#_x0000_t75" style="position:absolute;left:57654;top:356;width:1438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">
                <v:imagedata r:id="rId27" o:title="" cropleft="2745f" cropright="2835f"/>
                <v:path arrowok="t"/>
              </v:shape>
              <v:shape id="Picture 38" o:spid="_x0000_s1035"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">
                <v:imagedata r:id="rId28" o:title="" cropleft="891f" cropright="3188f"/>
                <v:path arrowok="t"/>
              </v:shape>
            </v:group>
          </w:pict>
        </mc:Fallback>
      </mc:AlternateContent>
    </w:r>
    <w:r w:rsidR="002803FA">
      <w:t>FOSIL: Learning by finding out for yourself.</w:t>
    </w:r>
    <w:r>
      <w:tab/>
    </w:r>
    <w:r w:rsidR="002803FA">
      <w:ptab w:relativeTo="margin" w:alignment="right" w:leader="none"/>
    </w:r>
    <w:r w:rsidR="002803FA">
      <w:fldChar w:fldCharType="begin"/>
    </w:r>
    <w:r w:rsidR="002803FA">
      <w:instrText xml:space="preserve"> PAGE   \* MERGEFORMAT </w:instrText>
    </w:r>
    <w:r w:rsidR="002803FA">
      <w:fldChar w:fldCharType="separate"/>
    </w:r>
    <w:r w:rsidR="00D455E9">
      <w:rPr>
        <w:noProof/>
      </w:rPr>
      <w:t>2</w:t>
    </w:r>
    <w:r w:rsidR="002803F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DA331" w14:textId="008C78A2" w:rsidR="00607012" w:rsidRDefault="002803FA">
    <w:pPr>
      <w:pStyle w:val="Footer"/>
    </w:pPr>
    <w:r>
      <w:rPr>
        <w:noProof/>
        <w:lang w:eastAsia="en-GB"/>
      </w:rPr>
      <mc:AlternateContent>
        <mc:Choice Requires="wpg">
          <w:drawing>
            <wp:anchor distT="0" distB="0" distL="114300" distR="114300" simplePos="0" relativeHeight="251663360" behindDoc="0" locked="0" layoutInCell="1" allowOverlap="1" wp14:anchorId="0FCE325F" wp14:editId="44CE93B2">
              <wp:simplePos x="0" y="0"/>
              <wp:positionH relativeFrom="column">
                <wp:posOffset>3554730</wp:posOffset>
              </wp:positionH>
              <wp:positionV relativeFrom="paragraph">
                <wp:posOffset>-88900</wp:posOffset>
              </wp:positionV>
              <wp:extent cx="2444400" cy="432000"/>
              <wp:effectExtent l="0" t="0" r="0" b="635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7" name="Picture 67"/>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142A30" id="Group 72" o:spid="_x0000_s1026" style="position:absolute;margin-left:279.9pt;margin-top:-7pt;width:192.45pt;height:34pt;z-index:251663360;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">
              <o:lock v:ext="edit" aspectratio="t"/>
              <v:group id="Group 59"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">
                  <v:imagedata r:id="rId8" o:title="" cropleft="885f" cropright="1113f"/>
                  <v:path arrowok="t"/>
                </v:shape>
                <v:shape id="Picture 61"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">
                  <v:imagedata r:id="rId9" o:title="" cropleft="904f" cropright="2517f"/>
                  <v:path arrowok="t"/>
                </v:shape>
                <v:shape id="Picture 62"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">
                  <v:imagedata r:id="rId10" o:title="" cropleft="891f" cropright="3188f"/>
                  <v:path arrowok="t"/>
                </v:shape>
                <v:shape id="Picture 63"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">
                  <v:imagedata r:id="rId11" o:title="" cropleft="2745f" cropright="2835f"/>
                  <v:path arrowok="t"/>
                </v:shape>
                <v:shape id="Picture 64"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">
                  <v:imagedata r:id="rId12" o:title="" cropleft="3557f" cropright="3610f"/>
                  <v:path arrowok="t"/>
                </v:shape>
                <v:shape id="Picture 65"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">
                  <v:imagedata r:id="rId13" o:title="" cropleft="891f" cropright="905f"/>
                  <v:path arrowok="t"/>
                </v:shape>
              </v:group>
              <v:shape id="Picture 67" o:spid="_x0000_s1034" type="#_x0000_t75" style="position:absolute;left:57654;top:356;width:1438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">
                <v:imagedata r:id="rId14" o:title="" cropleft="2745f" cropright="2835f"/>
                <v:path arrowok="t"/>
              </v:shape>
            </v:group>
          </w:pict>
        </mc:Fallback>
      </mc:AlternateContent>
    </w:r>
    <w:ins w:id="1" w:author="Lucy Breag" w:date="2019-01-28T13:41:00Z">
      <w:r w:rsidR="00D31BD5">
        <w:t>FOSIL: Learning by finding out for yourself.</w:t>
      </w:r>
      <w:r w:rsidR="00D31BD5">
        <w:ptab w:relativeTo="margin" w:alignment="center" w:leader="none"/>
      </w:r>
      <w:r w:rsidR="00D31BD5">
        <w:ptab w:relativeTo="margin" w:alignment="right" w:leader="none"/>
      </w:r>
      <w:r w:rsidR="00D31BD5">
        <w:fldChar w:fldCharType="begin"/>
      </w:r>
      <w:r w:rsidR="00D31BD5">
        <w:instrText xml:space="preserve"> PAGE   \* MERGEFORMAT </w:instrText>
      </w:r>
      <w:r w:rsidR="00D31BD5">
        <w:fldChar w:fldCharType="separate"/>
      </w:r>
    </w:ins>
    <w:r w:rsidR="00D455E9">
      <w:rPr>
        <w:noProof/>
      </w:rPr>
      <w:t>5</w:t>
    </w:r>
    <w:ins w:id="2" w:author="Lucy Breag" w:date="2019-01-28T13:41:00Z">
      <w:r w:rsidR="00D31BD5">
        <w:fldChar w:fldCharType="end"/>
      </w:r>
    </w:ins>
  </w:p>
  <w:p w14:paraId="27FC9913" w14:textId="2CABC6AB" w:rsidR="001835C3" w:rsidRDefault="00A55673" w:rsidP="001835C3">
    <w:pPr>
      <w:pStyle w:val="Footer"/>
      <w:spacing w:before="120"/>
    </w:pPr>
    <w:hyperlink r:id="rId15" w:history="1">
      <w:r w:rsidR="001835C3">
        <w:rPr>
          <w:rStyle w:val="Hyperlink"/>
          <w:rFonts w:ascii="Calibri" w:hAnsi="Calibri" w:cs="Calibri"/>
          <w:sz w:val="15"/>
          <w:szCs w:val="15"/>
        </w:rPr>
        <w:t>Individual project inquiry journal part B</w:t>
      </w:r>
    </w:hyperlink>
    <w:r w:rsidR="001835C3">
      <w:rPr>
        <w:rFonts w:ascii="Calibri" w:hAnsi="Calibri" w:cs="Calibri"/>
        <w:sz w:val="15"/>
        <w:szCs w:val="15"/>
      </w:rPr>
      <w:t xml:space="preserve"> by </w:t>
    </w:r>
    <w:hyperlink r:id="rId16" w:history="1">
      <w:r w:rsidR="001835C3">
        <w:rPr>
          <w:rStyle w:val="Hyperlink"/>
          <w:rFonts w:ascii="Calibri" w:hAnsi="Calibri" w:cs="Calibri"/>
          <w:sz w:val="15"/>
          <w:szCs w:val="15"/>
        </w:rPr>
        <w:t>The FOSIL Group</w:t>
      </w:r>
    </w:hyperlink>
    <w:r w:rsidR="001835C3">
      <w:rPr>
        <w:rFonts w:ascii="Calibri" w:hAnsi="Calibri" w:cs="Calibri"/>
        <w:sz w:val="15"/>
        <w:szCs w:val="15"/>
      </w:rPr>
      <w:t xml:space="preserve"> is licensed under </w:t>
    </w:r>
    <w:hyperlink r:id="rId17" w:history="1">
      <w:r w:rsidR="001835C3">
        <w:rPr>
          <w:rStyle w:val="Hyperlink"/>
          <w:rFonts w:ascii="Calibri" w:hAnsi="Calibri" w:cs="Calibri"/>
          <w:sz w:val="15"/>
          <w:szCs w:val="15"/>
        </w:rPr>
        <w:t>CC BY-NC-SA 4.0</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98322" w14:textId="318DDC3E" w:rsidR="002803FA" w:rsidRDefault="002803FA">
    <w:pPr>
      <w:pStyle w:val="Footer"/>
    </w:pPr>
    <w:r>
      <w:rPr>
        <w:noProof/>
        <w:lang w:eastAsia="en-GB"/>
      </w:rPr>
      <mc:AlternateContent>
        <mc:Choice Requires="wpg">
          <w:drawing>
            <wp:anchor distT="0" distB="0" distL="114300" distR="114300" simplePos="0" relativeHeight="251661312" behindDoc="0" locked="0" layoutInCell="1" allowOverlap="1" wp14:anchorId="4EA877CF" wp14:editId="30090C7A">
              <wp:simplePos x="0" y="0"/>
              <wp:positionH relativeFrom="column">
                <wp:posOffset>3564255</wp:posOffset>
              </wp:positionH>
              <wp:positionV relativeFrom="paragraph">
                <wp:posOffset>-107950</wp:posOffset>
              </wp:positionV>
              <wp:extent cx="2444400" cy="432000"/>
              <wp:effectExtent l="0" t="0" r="0" b="635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 name="Group 2"/>
                      <wpg:cNvGrpSpPr/>
                      <wpg:grpSpPr>
                        <a:xfrm>
                          <a:off x="0" y="0"/>
                          <a:ext cx="8641930" cy="1528923"/>
                          <a:chOff x="0" y="0"/>
                          <a:chExt cx="8641930" cy="1528923"/>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B0E99F" id="Group 1" o:spid="_x0000_s1026" style="position:absolute;margin-left:280.65pt;margin-top:-8.5pt;width:192.45pt;height:34pt;z-index:251661312;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">
              <o:lock v:ext="edit" aspectratio="t"/>
              <v:group id="Group 2"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">
                  <v:imagedata r:id="rId8" o:title="" cropleft="885f" cropright="1113f"/>
                  <v:path arrowok="t"/>
                </v:shape>
                <v:shape id="Picture 4"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">
                  <v:imagedata r:id="rId9" o:title="" cropleft="904f" cropright="2517f"/>
                  <v:path arrowok="t"/>
                </v:shape>
                <v:shape id="Picture 5"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">
                  <v:imagedata r:id="rId10" o:title="" cropleft="891f" cropright="3188f"/>
                  <v:path arrowok="t"/>
                </v:shape>
                <v:shape id="Picture 6"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">
                  <v:imagedata r:id="rId11" o:title="" cropleft="2745f" cropright="2835f"/>
                  <v:path arrowok="t"/>
                </v:shape>
                <v:shape id="Picture 7"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">
                  <v:imagedata r:id="rId12" o:title="" cropleft="3557f" cropright="3610f"/>
                  <v:path arrowok="t"/>
                </v:shape>
                <v:shape id="Picture 8"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">
                  <v:imagedata r:id="rId13" o:title="" cropleft="891f" cropright="905f"/>
                  <v:path arrowok="t"/>
                </v:shape>
              </v:group>
              <v:shape id="Picture 9" o:spid="_x0000_s1034" type="#_x0000_t75" style="position:absolute;left:72023;top:356;width:14389;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">
                <v:imagedata r:id="rId14" o:title="" cropleft="3557f" cropright="3610f"/>
                <v:path arrowok="t"/>
              </v:shape>
            </v:group>
          </w:pict>
        </mc:Fallback>
      </mc:AlternateContent>
    </w:r>
    <w:ins w:id="3" w:author="Lucy Breag" w:date="2019-01-28T13:41:00Z">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ins>
    <w:r w:rsidR="00D455E9">
      <w:rPr>
        <w:noProof/>
      </w:rPr>
      <w:t>8</w:t>
    </w:r>
    <w:ins w:id="4" w:author="Lucy Breag" w:date="2019-01-28T13:41:00Z">
      <w:r>
        <w:fldChar w:fldCharType="end"/>
      </w:r>
    </w:ins>
  </w:p>
  <w:p w14:paraId="2A46FA7C" w14:textId="1E987BBE" w:rsidR="001835C3" w:rsidRDefault="00A55673" w:rsidP="001835C3">
    <w:pPr>
      <w:pStyle w:val="Footer"/>
      <w:spacing w:before="120"/>
    </w:pPr>
    <w:hyperlink r:id="rId15" w:history="1">
      <w:r w:rsidR="001835C3">
        <w:rPr>
          <w:rStyle w:val="Hyperlink"/>
          <w:rFonts w:ascii="Calibri" w:hAnsi="Calibri" w:cs="Calibri"/>
          <w:sz w:val="15"/>
          <w:szCs w:val="15"/>
        </w:rPr>
        <w:t>Individual project inquiry journal part B</w:t>
      </w:r>
    </w:hyperlink>
    <w:r w:rsidR="001835C3">
      <w:rPr>
        <w:rFonts w:ascii="Calibri" w:hAnsi="Calibri" w:cs="Calibri"/>
        <w:sz w:val="15"/>
        <w:szCs w:val="15"/>
      </w:rPr>
      <w:t xml:space="preserve"> by </w:t>
    </w:r>
    <w:hyperlink r:id="rId16" w:history="1">
      <w:r w:rsidR="001835C3">
        <w:rPr>
          <w:rStyle w:val="Hyperlink"/>
          <w:rFonts w:ascii="Calibri" w:hAnsi="Calibri" w:cs="Calibri"/>
          <w:sz w:val="15"/>
          <w:szCs w:val="15"/>
        </w:rPr>
        <w:t>The FOSIL Group</w:t>
      </w:r>
    </w:hyperlink>
    <w:r w:rsidR="001835C3">
      <w:rPr>
        <w:rFonts w:ascii="Calibri" w:hAnsi="Calibri" w:cs="Calibri"/>
        <w:sz w:val="15"/>
        <w:szCs w:val="15"/>
      </w:rPr>
      <w:t xml:space="preserve"> is licensed under </w:t>
    </w:r>
    <w:hyperlink r:id="rId17" w:history="1">
      <w:r w:rsidR="001835C3">
        <w:rPr>
          <w:rStyle w:val="Hyperlink"/>
          <w:rFonts w:ascii="Calibri" w:hAnsi="Calibri" w:cs="Calibri"/>
          <w:sz w:val="15"/>
          <w:szCs w:val="15"/>
        </w:rPr>
        <w:t>CC BY-NC-SA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93B42" w14:textId="77777777" w:rsidR="00A55673" w:rsidRDefault="00A55673" w:rsidP="00EB697F">
      <w:pPr>
        <w:spacing w:line="240" w:lineRule="auto"/>
      </w:pPr>
      <w:r>
        <w:separator/>
      </w:r>
    </w:p>
  </w:footnote>
  <w:footnote w:type="continuationSeparator" w:id="0">
    <w:p w14:paraId="338A3765" w14:textId="77777777" w:rsidR="00A55673" w:rsidRDefault="00A55673" w:rsidP="00EB69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96937" w14:textId="77777777" w:rsidR="00426F68" w:rsidRDefault="00426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EEF9" w14:textId="3E5DC925" w:rsidR="005D09C7" w:rsidRDefault="00FF7C6A" w:rsidP="00FF7C6A">
    <w:pPr>
      <w:pStyle w:val="Header"/>
    </w:pPr>
    <w:r w:rsidRPr="00EB697F">
      <w:rPr>
        <w:b/>
      </w:rPr>
      <w:ptab w:relativeTo="margin" w:alignment="center" w:leader="none"/>
    </w:r>
    <w:r w:rsidRPr="00EB697F">
      <w:rPr>
        <w:b/>
      </w:rPr>
      <w:t>Indi</w:t>
    </w:r>
    <w:r>
      <w:rPr>
        <w:b/>
      </w:rPr>
      <w:t>vidual Project: Research Organiser</w:t>
    </w:r>
    <w:r w:rsidR="005D09C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F3377" w14:textId="15DE20C7" w:rsidR="005D09C7" w:rsidRPr="0065339A" w:rsidRDefault="00CA5519" w:rsidP="00197685">
    <w:pPr>
      <w:pStyle w:val="Header"/>
    </w:pPr>
    <w:r>
      <w:t>Name:</w:t>
    </w:r>
    <w:r w:rsidR="001F14BD">
      <w:tab/>
    </w:r>
    <w:r w:rsidR="00310779">
      <w:rPr>
        <w:b/>
      </w:rPr>
      <w:tab/>
    </w:r>
    <w:r w:rsidR="001F14BD">
      <w:t>Tutor: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7ED90" w14:textId="046E6D74" w:rsidR="00310779" w:rsidRDefault="00310779" w:rsidP="00197685">
    <w:pPr>
      <w:pStyle w:val="Header"/>
    </w:pPr>
    <w:r w:rsidRPr="00EB697F">
      <w:rPr>
        <w:b/>
      </w:rPr>
      <w:ptab w:relativeTo="margin" w:alignment="center" w:leader="none"/>
    </w:r>
    <w:r w:rsidRPr="00EB697F">
      <w:rPr>
        <w:b/>
      </w:rPr>
      <w:t>Indi</w:t>
    </w:r>
    <w:r>
      <w:rPr>
        <w:b/>
      </w:rPr>
      <w:t>vidual Project: Research Organiser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A3257" w14:textId="1F477AE3" w:rsidR="00D514B3" w:rsidRPr="00D514B3" w:rsidRDefault="00D31BD5" w:rsidP="00D514B3">
    <w:pPr>
      <w:pStyle w:val="Header"/>
    </w:pPr>
    <w:r w:rsidRPr="00D514B3">
      <w:tab/>
    </w:r>
    <w:bookmarkStart w:id="0" w:name="_GoBack"/>
    <w:bookmarkEnd w:id="0"/>
    <w:r w:rsidRPr="00D514B3">
      <w:t>Individual</w:t>
    </w:r>
    <w:r>
      <w:t xml:space="preserve">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26779"/>
    <w:multiLevelType w:val="multilevel"/>
    <w:tmpl w:val="B2EA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A2766B"/>
    <w:multiLevelType w:val="hybridMultilevel"/>
    <w:tmpl w:val="5FA0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25CFB"/>
    <w:multiLevelType w:val="hybridMultilevel"/>
    <w:tmpl w:val="B60C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6C0166"/>
    <w:multiLevelType w:val="hybridMultilevel"/>
    <w:tmpl w:val="B448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D37B5E"/>
    <w:multiLevelType w:val="hybridMultilevel"/>
    <w:tmpl w:val="412A4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EB2423"/>
    <w:multiLevelType w:val="hybridMultilevel"/>
    <w:tmpl w:val="FE7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E40A37"/>
    <w:multiLevelType w:val="hybridMultilevel"/>
    <w:tmpl w:val="09A2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070240"/>
    <w:multiLevelType w:val="hybridMultilevel"/>
    <w:tmpl w:val="B098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77173E"/>
    <w:multiLevelType w:val="hybridMultilevel"/>
    <w:tmpl w:val="C55A8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8"/>
  </w:num>
  <w:num w:numId="5">
    <w:abstractNumId w:val="9"/>
  </w:num>
  <w:num w:numId="6">
    <w:abstractNumId w:val="6"/>
  </w:num>
  <w:num w:numId="7">
    <w:abstractNumId w:val="0"/>
  </w:num>
  <w:num w:numId="8">
    <w:abstractNumId w:val="1"/>
  </w:num>
  <w:num w:numId="9">
    <w:abstractNumId w:val="4"/>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cy Breag">
    <w15:presenceInfo w15:providerId="AD" w15:userId="S-1-5-21-861567501-1343024091-1417001333-37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970"/>
    <w:rsid w:val="00016355"/>
    <w:rsid w:val="00060724"/>
    <w:rsid w:val="00062565"/>
    <w:rsid w:val="00077314"/>
    <w:rsid w:val="000A2CF4"/>
    <w:rsid w:val="000E45A1"/>
    <w:rsid w:val="000F4756"/>
    <w:rsid w:val="00111A8C"/>
    <w:rsid w:val="0013414E"/>
    <w:rsid w:val="001433D3"/>
    <w:rsid w:val="001511FE"/>
    <w:rsid w:val="00177006"/>
    <w:rsid w:val="001835C3"/>
    <w:rsid w:val="001935D9"/>
    <w:rsid w:val="00197685"/>
    <w:rsid w:val="001A0900"/>
    <w:rsid w:val="001A2AFC"/>
    <w:rsid w:val="001E6627"/>
    <w:rsid w:val="001F14BD"/>
    <w:rsid w:val="002018D0"/>
    <w:rsid w:val="00214BEC"/>
    <w:rsid w:val="002356E5"/>
    <w:rsid w:val="00236A2E"/>
    <w:rsid w:val="00260335"/>
    <w:rsid w:val="00274586"/>
    <w:rsid w:val="002803FA"/>
    <w:rsid w:val="002A64EF"/>
    <w:rsid w:val="00310779"/>
    <w:rsid w:val="003342CA"/>
    <w:rsid w:val="0033496D"/>
    <w:rsid w:val="00377181"/>
    <w:rsid w:val="00383A49"/>
    <w:rsid w:val="003D1DD1"/>
    <w:rsid w:val="00422097"/>
    <w:rsid w:val="00426F68"/>
    <w:rsid w:val="004E158E"/>
    <w:rsid w:val="004E6230"/>
    <w:rsid w:val="00504623"/>
    <w:rsid w:val="00510C63"/>
    <w:rsid w:val="00525755"/>
    <w:rsid w:val="00542E10"/>
    <w:rsid w:val="00552F43"/>
    <w:rsid w:val="005A2731"/>
    <w:rsid w:val="005B32A7"/>
    <w:rsid w:val="005D09C7"/>
    <w:rsid w:val="005E0973"/>
    <w:rsid w:val="006049BD"/>
    <w:rsid w:val="006142A8"/>
    <w:rsid w:val="0065339A"/>
    <w:rsid w:val="006707F0"/>
    <w:rsid w:val="006A1FB4"/>
    <w:rsid w:val="006D6A02"/>
    <w:rsid w:val="00713BA8"/>
    <w:rsid w:val="00717D0C"/>
    <w:rsid w:val="00724552"/>
    <w:rsid w:val="00731AE2"/>
    <w:rsid w:val="00732739"/>
    <w:rsid w:val="00733937"/>
    <w:rsid w:val="00793F06"/>
    <w:rsid w:val="007B043D"/>
    <w:rsid w:val="00802AB6"/>
    <w:rsid w:val="00887AF6"/>
    <w:rsid w:val="008917E1"/>
    <w:rsid w:val="008A00B8"/>
    <w:rsid w:val="008B3455"/>
    <w:rsid w:val="008E0970"/>
    <w:rsid w:val="008E141D"/>
    <w:rsid w:val="009025BA"/>
    <w:rsid w:val="00925694"/>
    <w:rsid w:val="00925971"/>
    <w:rsid w:val="0094154F"/>
    <w:rsid w:val="009853B5"/>
    <w:rsid w:val="009A1B63"/>
    <w:rsid w:val="009A52FA"/>
    <w:rsid w:val="009D5DDD"/>
    <w:rsid w:val="009F0C5E"/>
    <w:rsid w:val="00A1229E"/>
    <w:rsid w:val="00A3534F"/>
    <w:rsid w:val="00A47F06"/>
    <w:rsid w:val="00A55673"/>
    <w:rsid w:val="00A7750F"/>
    <w:rsid w:val="00AE1BD5"/>
    <w:rsid w:val="00B071D2"/>
    <w:rsid w:val="00B66005"/>
    <w:rsid w:val="00B831D3"/>
    <w:rsid w:val="00B87880"/>
    <w:rsid w:val="00BA0678"/>
    <w:rsid w:val="00BB44E2"/>
    <w:rsid w:val="00BD0609"/>
    <w:rsid w:val="00BD40E3"/>
    <w:rsid w:val="00C4034C"/>
    <w:rsid w:val="00CA5519"/>
    <w:rsid w:val="00CC3D2D"/>
    <w:rsid w:val="00CE3B0B"/>
    <w:rsid w:val="00CF1474"/>
    <w:rsid w:val="00D0411A"/>
    <w:rsid w:val="00D22F89"/>
    <w:rsid w:val="00D31BD5"/>
    <w:rsid w:val="00D37E4E"/>
    <w:rsid w:val="00D449FD"/>
    <w:rsid w:val="00D455E9"/>
    <w:rsid w:val="00D57D6F"/>
    <w:rsid w:val="00DA6D8B"/>
    <w:rsid w:val="00DC3FF9"/>
    <w:rsid w:val="00DE447A"/>
    <w:rsid w:val="00E14285"/>
    <w:rsid w:val="00E310DA"/>
    <w:rsid w:val="00E73296"/>
    <w:rsid w:val="00EB2DE8"/>
    <w:rsid w:val="00EB697F"/>
    <w:rsid w:val="00ED222E"/>
    <w:rsid w:val="00EF5491"/>
    <w:rsid w:val="00F6540E"/>
    <w:rsid w:val="00F701B7"/>
    <w:rsid w:val="00F81808"/>
    <w:rsid w:val="00FC2F16"/>
    <w:rsid w:val="00FC6599"/>
    <w:rsid w:val="00FD6D23"/>
    <w:rsid w:val="00FE637A"/>
    <w:rsid w:val="00FF7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0DD22"/>
  <w15:chartTrackingRefBased/>
  <w15:docId w15:val="{97CDEA09-EB9C-43C2-8193-0F634468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97F"/>
    <w:pPr>
      <w:tabs>
        <w:tab w:val="center" w:pos="4513"/>
        <w:tab w:val="right" w:pos="9026"/>
      </w:tabs>
      <w:spacing w:line="240" w:lineRule="auto"/>
    </w:pPr>
  </w:style>
  <w:style w:type="character" w:customStyle="1" w:styleId="HeaderChar">
    <w:name w:val="Header Char"/>
    <w:basedOn w:val="DefaultParagraphFont"/>
    <w:link w:val="Header"/>
    <w:uiPriority w:val="99"/>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42CA"/>
    <w:pPr>
      <w:spacing w:line="240" w:lineRule="auto"/>
      <w:ind w:left="720"/>
      <w:contextualSpacing/>
    </w:pPr>
    <w:rPr>
      <w:rFonts w:ascii="Goudy Old Style" w:eastAsia="Times New Roman" w:hAnsi="Goudy Old Style" w:cs="Times New Roman"/>
      <w:sz w:val="24"/>
      <w:szCs w:val="24"/>
      <w:lang w:eastAsia="en-GB"/>
    </w:rPr>
  </w:style>
  <w:style w:type="character" w:styleId="Hyperlink">
    <w:name w:val="Hyperlink"/>
    <w:basedOn w:val="DefaultParagraphFont"/>
    <w:uiPriority w:val="99"/>
    <w:unhideWhenUsed/>
    <w:rsid w:val="00542E10"/>
    <w:rPr>
      <w:color w:val="0563C1" w:themeColor="hyperlink"/>
      <w:u w:val="single"/>
    </w:rPr>
  </w:style>
  <w:style w:type="paragraph" w:customStyle="1" w:styleId="Expresstabeheaders">
    <w:name w:val="Express tabe headers"/>
    <w:basedOn w:val="Normal"/>
    <w:qFormat/>
    <w:rsid w:val="00FE637A"/>
    <w:pPr>
      <w:spacing w:before="60" w:after="60" w:line="240" w:lineRule="auto"/>
    </w:pPr>
    <w:rPr>
      <w:color w:val="EC619F"/>
      <w:sz w:val="24"/>
      <w:szCs w:val="24"/>
    </w:rPr>
  </w:style>
  <w:style w:type="paragraph" w:customStyle="1" w:styleId="Default">
    <w:name w:val="Default"/>
    <w:rsid w:val="00F701B7"/>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887A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4.png"/><Relationship Id="rId3" Type="http://schemas.openxmlformats.org/officeDocument/2006/relationships/hyperlink" Target="http://creativecommons.org/licenses/by-nc-sa/4.0/" TargetMode="Externa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hyperlink" Target="http://fosil.org.uk/" TargetMode="External"/><Relationship Id="rId16" Type="http://schemas.microsoft.com/office/2007/relationships/hdphoto" Target="media/hdphoto5.wdp"/><Relationship Id="rId20" Type="http://schemas.openxmlformats.org/officeDocument/2006/relationships/image" Target="media/image8.png"/><Relationship Id="rId1" Type="http://schemas.openxmlformats.org/officeDocument/2006/relationships/hyperlink" Target="https://fosil.org.uk/resources/" TargetMode="External"/><Relationship Id="rId6" Type="http://schemas.openxmlformats.org/officeDocument/2006/relationships/hyperlink" Target="http://creativecommons.org/licenses/by-nc-sa/4.0/" TargetMode="Externa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hyperlink" Target="http://fosil.org.uk/" TargetMode="Externa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hyperlink" Target="https://fosil.org.uk/resources/" TargetMode="Externa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0.png"/><Relationship Id="rId27" Type="http://schemas.openxmlformats.org/officeDocument/2006/relationships/image" Target="media/image15.png"/></Relationships>
</file>

<file path=word/_rels/footer3.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3" Type="http://schemas.openxmlformats.org/officeDocument/2006/relationships/image" Target="media/image3.png"/><Relationship Id="rId7" Type="http://schemas.openxmlformats.org/officeDocument/2006/relationships/image" Target="media/image8.png"/><Relationship Id="rId12" Type="http://schemas.openxmlformats.org/officeDocument/2006/relationships/image" Target="media/image21.png"/><Relationship Id="rId17" Type="http://schemas.openxmlformats.org/officeDocument/2006/relationships/hyperlink" Target="http://creativecommons.org/licenses/by-nc-sa/4.0/" TargetMode="External"/><Relationship Id="rId2" Type="http://schemas.openxmlformats.org/officeDocument/2006/relationships/image" Target="media/image2.png"/><Relationship Id="rId16" Type="http://schemas.openxmlformats.org/officeDocument/2006/relationships/hyperlink" Target="http://fosil.org.uk/"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20.png"/><Relationship Id="rId5" Type="http://schemas.openxmlformats.org/officeDocument/2006/relationships/image" Target="media/image5.png"/><Relationship Id="rId15" Type="http://schemas.openxmlformats.org/officeDocument/2006/relationships/hyperlink" Target="https://fosil.org.uk/resources/" TargetMode="External"/><Relationship Id="rId10"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18.png"/><Relationship Id="rId14" Type="http://schemas.openxmlformats.org/officeDocument/2006/relationships/image" Target="media/image23.png"/></Relationships>
</file>

<file path=word/_rels/footer4.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220.png"/><Relationship Id="rId3" Type="http://schemas.openxmlformats.org/officeDocument/2006/relationships/hyperlink" Target="http://creativecommons.org/licenses/by-nc-sa/4.0/" TargetMode="External"/><Relationship Id="rId21" Type="http://schemas.openxmlformats.org/officeDocument/2006/relationships/image" Target="media/image170.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210.png"/><Relationship Id="rId2" Type="http://schemas.openxmlformats.org/officeDocument/2006/relationships/hyperlink" Target="http://fosil.org.uk/" TargetMode="External"/><Relationship Id="rId16" Type="http://schemas.microsoft.com/office/2007/relationships/hdphoto" Target="media/hdphoto5.wdp"/><Relationship Id="rId20" Type="http://schemas.openxmlformats.org/officeDocument/2006/relationships/image" Target="media/image8.png"/><Relationship Id="rId1" Type="http://schemas.openxmlformats.org/officeDocument/2006/relationships/hyperlink" Target="https://fosil.org.uk/resources/" TargetMode="External"/><Relationship Id="rId6" Type="http://schemas.openxmlformats.org/officeDocument/2006/relationships/hyperlink" Target="http://creativecommons.org/licenses/by-nc-sa/4.0/" TargetMode="External"/><Relationship Id="rId11" Type="http://schemas.openxmlformats.org/officeDocument/2006/relationships/image" Target="media/image3.png"/><Relationship Id="rId24" Type="http://schemas.openxmlformats.org/officeDocument/2006/relationships/image" Target="media/image200.png"/><Relationship Id="rId5" Type="http://schemas.openxmlformats.org/officeDocument/2006/relationships/hyperlink" Target="http://fosil.org.uk/" TargetMode="External"/><Relationship Id="rId15" Type="http://schemas.openxmlformats.org/officeDocument/2006/relationships/image" Target="media/image5.png"/><Relationship Id="rId23" Type="http://schemas.openxmlformats.org/officeDocument/2006/relationships/image" Target="media/image190.png"/><Relationship Id="rId28" Type="http://schemas.openxmlformats.org/officeDocument/2006/relationships/image" Target="media/image24.png"/><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hyperlink" Target="https://fosil.org.uk/resources/" TargetMode="Externa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81.png"/><Relationship Id="rId27" Type="http://schemas.openxmlformats.org/officeDocument/2006/relationships/image" Target="media/image230.png"/></Relationships>
</file>

<file path=word/_rels/footer5.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3.png"/><Relationship Id="rId17" Type="http://schemas.openxmlformats.org/officeDocument/2006/relationships/hyperlink" Target="http://creativecommons.org/licenses/by-nc-sa/4.0/" TargetMode="External"/><Relationship Id="rId2" Type="http://schemas.openxmlformats.org/officeDocument/2006/relationships/image" Target="media/image2.png"/><Relationship Id="rId16" Type="http://schemas.openxmlformats.org/officeDocument/2006/relationships/hyperlink" Target="http://fosil.org.uk/"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2.png"/><Relationship Id="rId5" Type="http://schemas.openxmlformats.org/officeDocument/2006/relationships/image" Target="media/image5.png"/><Relationship Id="rId15" Type="http://schemas.openxmlformats.org/officeDocument/2006/relationships/hyperlink" Target="https://fosil.org.uk/resources/" TargetMode="External"/><Relationship Id="rId10" Type="http://schemas.openxmlformats.org/officeDocument/2006/relationships/image" Target="media/image11.png"/><Relationship Id="rId4" Type="http://schemas.openxmlformats.org/officeDocument/2006/relationships/image" Target="media/image4.png"/><Relationship Id="rId9" Type="http://schemas.openxmlformats.org/officeDocument/2006/relationships/image" Target="media/image10.png"/><Relationship Id="rId14" Type="http://schemas.openxmlformats.org/officeDocument/2006/relationships/image" Target="media/image15.png"/></Relationships>
</file>

<file path=word/_rels/footer6.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3.png"/><Relationship Id="rId7" Type="http://schemas.openxmlformats.org/officeDocument/2006/relationships/image" Target="media/image25.png"/><Relationship Id="rId12" Type="http://schemas.openxmlformats.org/officeDocument/2006/relationships/image" Target="media/image13.png"/><Relationship Id="rId17" Type="http://schemas.openxmlformats.org/officeDocument/2006/relationships/hyperlink" Target="http://creativecommons.org/licenses/by-nc-sa/4.0/" TargetMode="External"/><Relationship Id="rId2" Type="http://schemas.openxmlformats.org/officeDocument/2006/relationships/image" Target="media/image2.png"/><Relationship Id="rId16" Type="http://schemas.openxmlformats.org/officeDocument/2006/relationships/hyperlink" Target="http://fosil.org.uk/"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2.png"/><Relationship Id="rId5" Type="http://schemas.openxmlformats.org/officeDocument/2006/relationships/image" Target="media/image5.png"/><Relationship Id="rId15" Type="http://schemas.openxmlformats.org/officeDocument/2006/relationships/hyperlink" Target="https://fosil.org.uk/resources/" TargetMode="External"/><Relationship Id="rId10" Type="http://schemas.openxmlformats.org/officeDocument/2006/relationships/image" Target="media/image11.png"/><Relationship Id="rId4" Type="http://schemas.openxmlformats.org/officeDocument/2006/relationships/image" Target="media/image4.png"/><Relationship Id="rId9" Type="http://schemas.openxmlformats.org/officeDocument/2006/relationships/image" Target="media/image10.png"/><Relationship Id="rId14" Type="http://schemas.openxmlformats.org/officeDocument/2006/relationships/image" Target="media/image1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DE9A6-EC58-BE4B-844E-890597DC7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Toerien</dc:creator>
  <cp:keywords/>
  <dc:description/>
  <cp:lastModifiedBy>Jennifer Toerien</cp:lastModifiedBy>
  <cp:revision>6</cp:revision>
  <cp:lastPrinted>2020-01-21T14:00:00Z</cp:lastPrinted>
  <dcterms:created xsi:type="dcterms:W3CDTF">2020-01-22T12:04:00Z</dcterms:created>
  <dcterms:modified xsi:type="dcterms:W3CDTF">2020-02-19T11:51:00Z</dcterms:modified>
</cp:coreProperties>
</file>