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14B3" w:rsidRPr="00D514B3" w:rsidRDefault="00D514B3" w:rsidP="00D514B3">
      <w:pPr>
        <w:spacing w:after="160"/>
        <w:jc w:val="center"/>
        <w:rPr>
          <w:sz w:val="32"/>
        </w:rPr>
      </w:pPr>
      <w:r w:rsidRPr="00D514B3">
        <w:rPr>
          <w:sz w:val="32"/>
        </w:rPr>
        <w:t>Individual Project</w:t>
      </w:r>
      <w:r w:rsidR="008D32B5">
        <w:rPr>
          <w:sz w:val="32"/>
        </w:rPr>
        <w:t xml:space="preserve"> In</w:t>
      </w:r>
      <w:r w:rsidR="001C29B6">
        <w:rPr>
          <w:sz w:val="32"/>
        </w:rPr>
        <w:t>quiry</w:t>
      </w:r>
      <w:r w:rsidR="008D32B5">
        <w:rPr>
          <w:sz w:val="32"/>
        </w:rPr>
        <w:t xml:space="preserve"> Journal</w:t>
      </w:r>
      <w:r w:rsidR="001C29B6">
        <w:rPr>
          <w:sz w:val="32"/>
        </w:rPr>
        <w:t xml:space="preserve"> - Part A</w:t>
      </w:r>
    </w:p>
    <w:p w:rsidR="00335C66" w:rsidRDefault="00335C66">
      <w:pPr>
        <w:spacing w:after="160"/>
      </w:pPr>
      <w:r>
        <w:t xml:space="preserve">The individual project is an </w:t>
      </w:r>
      <w:r w:rsidRPr="008917E1">
        <w:rPr>
          <w:i/>
        </w:rPr>
        <w:t>independent</w:t>
      </w:r>
      <w:r>
        <w:t xml:space="preserve"> </w:t>
      </w:r>
      <w:r w:rsidR="001C29B6">
        <w:t>inquiry</w:t>
      </w:r>
      <w:r>
        <w:t xml:space="preserve"> task, which means that you have an opportunity to exercise greater control over your own learning. To do this successfully you will need to spend sufficient time on each of the stages and keep to the deadlines for </w:t>
      </w:r>
      <w:r w:rsidR="003D14DD">
        <w:t>each one</w:t>
      </w:r>
      <w:r>
        <w:t>.</w:t>
      </w:r>
    </w:p>
    <w:p w:rsidR="008D6831" w:rsidRPr="008D6831" w:rsidRDefault="008D6831">
      <w:pPr>
        <w:spacing w:after="160"/>
        <w:rPr>
          <w:b/>
        </w:rPr>
      </w:pPr>
      <w:r w:rsidRPr="008D6831">
        <w:rPr>
          <w:b/>
        </w:rPr>
        <w:t>Stage 1</w:t>
      </w:r>
      <w:r w:rsidR="003A521A">
        <w:rPr>
          <w:b/>
        </w:rPr>
        <w:t>: Connect</w:t>
      </w:r>
      <w:r w:rsidR="006D15FE">
        <w:rPr>
          <w:b/>
        </w:rPr>
        <w:t xml:space="preserve"> </w:t>
      </w:r>
      <w:r w:rsidR="003A521A">
        <w:rPr>
          <w:b/>
        </w:rPr>
        <w:t xml:space="preserve">– Deciding </w:t>
      </w:r>
      <w:r w:rsidR="006D15FE">
        <w:rPr>
          <w:b/>
        </w:rPr>
        <w:t>on a topic:</w:t>
      </w:r>
    </w:p>
    <w:tbl>
      <w:tblPr>
        <w:tblStyle w:val="TableGrid"/>
        <w:tblW w:w="0" w:type="auto"/>
        <w:tblLook w:val="04A0" w:firstRow="1" w:lastRow="0" w:firstColumn="1" w:lastColumn="0" w:noHBand="0" w:noVBand="1"/>
      </w:tblPr>
      <w:tblGrid>
        <w:gridCol w:w="6697"/>
        <w:gridCol w:w="3045"/>
      </w:tblGrid>
      <w:tr w:rsidR="008D6831" w:rsidRPr="004A70B4" w:rsidTr="008D6831">
        <w:tc>
          <w:tcPr>
            <w:tcW w:w="9742" w:type="dxa"/>
            <w:gridSpan w:val="2"/>
            <w:tcBorders>
              <w:top w:val="single" w:sz="4" w:space="0" w:color="F07D00"/>
              <w:left w:val="single" w:sz="4" w:space="0" w:color="F07D00"/>
              <w:bottom w:val="single" w:sz="4" w:space="0" w:color="F07D00"/>
              <w:right w:val="single" w:sz="4" w:space="0" w:color="F07D00"/>
            </w:tcBorders>
            <w:shd w:val="clear" w:color="auto" w:fill="FDE1C6"/>
          </w:tcPr>
          <w:p w:rsidR="008D6831" w:rsidRPr="004A70B4" w:rsidRDefault="008D6831" w:rsidP="00D45C69">
            <w:pPr>
              <w:spacing w:before="60" w:after="60"/>
              <w:jc w:val="center"/>
              <w:rPr>
                <w:b/>
              </w:rPr>
            </w:pPr>
            <w:r>
              <w:rPr>
                <w:b/>
              </w:rPr>
              <w:tab/>
            </w:r>
            <w:r w:rsidR="006F2203">
              <w:rPr>
                <w:b/>
                <w:color w:val="F07D00"/>
              </w:rPr>
              <w:t>Individual Project Topic</w:t>
            </w:r>
          </w:p>
        </w:tc>
      </w:tr>
      <w:tr w:rsidR="008D6831" w:rsidRPr="004A70B4" w:rsidTr="008D6831">
        <w:tc>
          <w:tcPr>
            <w:tcW w:w="9742" w:type="dxa"/>
            <w:gridSpan w:val="2"/>
            <w:tcBorders>
              <w:top w:val="single" w:sz="4" w:space="0" w:color="F07D00"/>
              <w:left w:val="single" w:sz="4" w:space="0" w:color="F07D00"/>
              <w:bottom w:val="single" w:sz="4" w:space="0" w:color="F07D00"/>
              <w:right w:val="single" w:sz="4" w:space="0" w:color="F07D00"/>
            </w:tcBorders>
          </w:tcPr>
          <w:p w:rsidR="008D6831" w:rsidRDefault="008D6831" w:rsidP="008D6831">
            <w:pPr>
              <w:spacing w:before="60" w:after="60"/>
            </w:pPr>
            <w:r>
              <w:t>What topic are you interested in?</w:t>
            </w:r>
          </w:p>
          <w:p w:rsidR="008D6831" w:rsidRDefault="008D6831" w:rsidP="008D6831">
            <w:pPr>
              <w:spacing w:before="60" w:after="60"/>
            </w:pPr>
          </w:p>
          <w:p w:rsidR="008D6831" w:rsidRPr="004A70B4" w:rsidRDefault="008D6831" w:rsidP="008D6831">
            <w:pPr>
              <w:spacing w:before="60" w:after="60"/>
            </w:pPr>
          </w:p>
        </w:tc>
      </w:tr>
      <w:tr w:rsidR="008D6831" w:rsidRPr="004A70B4" w:rsidTr="008D6831">
        <w:tc>
          <w:tcPr>
            <w:tcW w:w="9742" w:type="dxa"/>
            <w:gridSpan w:val="2"/>
            <w:tcBorders>
              <w:top w:val="single" w:sz="4" w:space="0" w:color="F07D00"/>
              <w:left w:val="single" w:sz="4" w:space="0" w:color="F07D00"/>
              <w:bottom w:val="single" w:sz="4" w:space="0" w:color="F07D00"/>
              <w:right w:val="single" w:sz="4" w:space="0" w:color="F07D00"/>
            </w:tcBorders>
          </w:tcPr>
          <w:p w:rsidR="008D6831" w:rsidRDefault="008D6831" w:rsidP="008D6831">
            <w:pPr>
              <w:spacing w:before="60" w:after="60"/>
            </w:pPr>
            <w:r>
              <w:t xml:space="preserve">What interests you about this topic? Why do you want to </w:t>
            </w:r>
            <w:r w:rsidR="001C29B6">
              <w:t>investigate</w:t>
            </w:r>
            <w:r>
              <w:t xml:space="preserve"> it further?</w:t>
            </w:r>
          </w:p>
          <w:p w:rsidR="008D6831" w:rsidRDefault="008D6831" w:rsidP="008D6831">
            <w:pPr>
              <w:spacing w:before="60" w:after="60"/>
            </w:pPr>
          </w:p>
          <w:p w:rsidR="008D6831" w:rsidRDefault="008D6831" w:rsidP="008D6831">
            <w:pPr>
              <w:spacing w:before="60" w:after="60"/>
            </w:pPr>
          </w:p>
          <w:p w:rsidR="008D6831" w:rsidRPr="004A70B4" w:rsidRDefault="008D6831" w:rsidP="008D6831">
            <w:pPr>
              <w:spacing w:before="60" w:after="60"/>
            </w:pPr>
          </w:p>
        </w:tc>
      </w:tr>
      <w:tr w:rsidR="008D6831" w:rsidRPr="004A70B4" w:rsidTr="008D6831">
        <w:tc>
          <w:tcPr>
            <w:tcW w:w="6697" w:type="dxa"/>
            <w:tcBorders>
              <w:top w:val="single" w:sz="4" w:space="0" w:color="F07D00"/>
              <w:left w:val="single" w:sz="4" w:space="0" w:color="F07D00"/>
              <w:bottom w:val="single" w:sz="4" w:space="0" w:color="F07D00"/>
              <w:right w:val="single" w:sz="4" w:space="0" w:color="F07D00"/>
            </w:tcBorders>
            <w:vAlign w:val="center"/>
          </w:tcPr>
          <w:p w:rsidR="008D6831" w:rsidRPr="004A70B4" w:rsidRDefault="00CF1324" w:rsidP="00D45C69">
            <w:pPr>
              <w:spacing w:before="60" w:after="60"/>
            </w:pPr>
            <w:r>
              <w:rPr>
                <w:b/>
              </w:rPr>
              <w:t xml:space="preserve">Deadline </w:t>
            </w:r>
          </w:p>
        </w:tc>
        <w:tc>
          <w:tcPr>
            <w:tcW w:w="3045" w:type="dxa"/>
            <w:tcBorders>
              <w:top w:val="single" w:sz="4" w:space="0" w:color="F07D00"/>
              <w:left w:val="single" w:sz="4" w:space="0" w:color="F07D00"/>
              <w:bottom w:val="single" w:sz="4" w:space="0" w:color="F07D00"/>
              <w:right w:val="single" w:sz="4" w:space="0" w:color="F07D00"/>
            </w:tcBorders>
            <w:vAlign w:val="center"/>
          </w:tcPr>
          <w:p w:rsidR="008D6831" w:rsidRPr="004A70B4" w:rsidRDefault="008D6831" w:rsidP="00D45C69">
            <w:pPr>
              <w:spacing w:before="60" w:after="60"/>
              <w:jc w:val="center"/>
              <w:rPr>
                <w:b/>
              </w:rPr>
            </w:pPr>
            <w:bookmarkStart w:id="0" w:name="_GoBack"/>
            <w:bookmarkEnd w:id="0"/>
          </w:p>
        </w:tc>
      </w:tr>
    </w:tbl>
    <w:p w:rsidR="00D96CFD" w:rsidRDefault="00D96CFD">
      <w:pPr>
        <w:spacing w:after="160"/>
        <w:rPr>
          <w:b/>
        </w:rPr>
      </w:pPr>
    </w:p>
    <w:p w:rsidR="006D15FE" w:rsidRPr="006D15FE" w:rsidRDefault="006D15FE">
      <w:pPr>
        <w:spacing w:after="160"/>
        <w:rPr>
          <w:b/>
        </w:rPr>
      </w:pPr>
      <w:r w:rsidRPr="006D15FE">
        <w:rPr>
          <w:b/>
        </w:rPr>
        <w:t>What to do next:</w:t>
      </w:r>
    </w:p>
    <w:p w:rsidR="006D15FE" w:rsidRPr="006D15FE" w:rsidRDefault="006D15FE" w:rsidP="006D15FE">
      <w:pPr>
        <w:pStyle w:val="ListParagraph"/>
        <w:numPr>
          <w:ilvl w:val="0"/>
          <w:numId w:val="2"/>
        </w:numPr>
        <w:spacing w:after="160"/>
        <w:rPr>
          <w:rFonts w:asciiTheme="minorHAnsi" w:hAnsiTheme="minorHAnsi"/>
          <w:sz w:val="22"/>
        </w:rPr>
      </w:pPr>
      <w:r w:rsidRPr="006D15FE">
        <w:rPr>
          <w:rFonts w:asciiTheme="minorHAnsi" w:hAnsiTheme="minorHAnsi"/>
          <w:sz w:val="22"/>
        </w:rPr>
        <w:t>S</w:t>
      </w:r>
      <w:r w:rsidR="00CF1324" w:rsidRPr="006D15FE">
        <w:rPr>
          <w:rFonts w:asciiTheme="minorHAnsi" w:hAnsiTheme="minorHAnsi"/>
          <w:sz w:val="22"/>
        </w:rPr>
        <w:t>tart reading</w:t>
      </w:r>
      <w:r w:rsidRPr="006D15FE">
        <w:rPr>
          <w:rFonts w:asciiTheme="minorHAnsi" w:hAnsiTheme="minorHAnsi"/>
          <w:sz w:val="22"/>
        </w:rPr>
        <w:t xml:space="preserve"> about your topic in general to get some background information;</w:t>
      </w:r>
    </w:p>
    <w:p w:rsidR="008D6831" w:rsidRPr="006D15FE" w:rsidRDefault="006D15FE" w:rsidP="006D15FE">
      <w:pPr>
        <w:pStyle w:val="ListParagraph"/>
        <w:numPr>
          <w:ilvl w:val="0"/>
          <w:numId w:val="2"/>
        </w:numPr>
        <w:spacing w:after="160"/>
        <w:rPr>
          <w:rFonts w:asciiTheme="minorHAnsi" w:hAnsiTheme="minorHAnsi"/>
          <w:sz w:val="22"/>
        </w:rPr>
      </w:pPr>
      <w:r w:rsidRPr="006D15FE">
        <w:rPr>
          <w:rFonts w:asciiTheme="minorHAnsi" w:hAnsiTheme="minorHAnsi"/>
          <w:sz w:val="22"/>
        </w:rPr>
        <w:t xml:space="preserve">Start thinking about the sorts of questions </w:t>
      </w:r>
      <w:r w:rsidR="00D51561">
        <w:rPr>
          <w:rFonts w:asciiTheme="minorHAnsi" w:hAnsiTheme="minorHAnsi"/>
          <w:sz w:val="22"/>
        </w:rPr>
        <w:t xml:space="preserve">that </w:t>
      </w:r>
      <w:r w:rsidRPr="006D15FE">
        <w:rPr>
          <w:rFonts w:asciiTheme="minorHAnsi" w:hAnsiTheme="minorHAnsi"/>
          <w:sz w:val="22"/>
        </w:rPr>
        <w:t>what you are reading makes you ask.</w:t>
      </w:r>
    </w:p>
    <w:p w:rsidR="00D96CFD" w:rsidRDefault="00D96CFD">
      <w:pPr>
        <w:spacing w:after="160"/>
        <w:rPr>
          <w:b/>
        </w:rPr>
      </w:pPr>
    </w:p>
    <w:p w:rsidR="006D15FE" w:rsidRPr="00D96CFD" w:rsidRDefault="006D15FE">
      <w:pPr>
        <w:spacing w:after="160"/>
        <w:rPr>
          <w:b/>
        </w:rPr>
      </w:pPr>
      <w:r w:rsidRPr="00D96CFD">
        <w:rPr>
          <w:b/>
        </w:rPr>
        <w:t>Stage 2</w:t>
      </w:r>
      <w:r w:rsidR="003A521A">
        <w:rPr>
          <w:b/>
        </w:rPr>
        <w:t>: Wonder</w:t>
      </w:r>
      <w:r w:rsidRPr="00D96CFD">
        <w:rPr>
          <w:b/>
        </w:rPr>
        <w:t xml:space="preserve"> – </w:t>
      </w:r>
      <w:r w:rsidR="00D96CFD">
        <w:rPr>
          <w:b/>
        </w:rPr>
        <w:t xml:space="preserve">Focusing your </w:t>
      </w:r>
      <w:r w:rsidR="001C29B6">
        <w:rPr>
          <w:b/>
        </w:rPr>
        <w:t>investigation</w:t>
      </w:r>
      <w:r w:rsidR="00D96CFD">
        <w:rPr>
          <w:b/>
        </w:rPr>
        <w:t>:</w:t>
      </w:r>
    </w:p>
    <w:tbl>
      <w:tblPr>
        <w:tblStyle w:val="TableGrid"/>
        <w:tblW w:w="0" w:type="auto"/>
        <w:tblLook w:val="04A0" w:firstRow="1" w:lastRow="0" w:firstColumn="1" w:lastColumn="0" w:noHBand="0" w:noVBand="1"/>
      </w:tblPr>
      <w:tblGrid>
        <w:gridCol w:w="6658"/>
        <w:gridCol w:w="3084"/>
      </w:tblGrid>
      <w:tr w:rsidR="006D15FE" w:rsidRPr="004A70B4" w:rsidTr="006D15FE">
        <w:tc>
          <w:tcPr>
            <w:tcW w:w="9742" w:type="dxa"/>
            <w:gridSpan w:val="2"/>
            <w:tcBorders>
              <w:top w:val="single" w:sz="4" w:space="0" w:color="3AAA35"/>
              <w:left w:val="single" w:sz="4" w:space="0" w:color="3AAA35"/>
              <w:bottom w:val="single" w:sz="4" w:space="0" w:color="3AAA35"/>
              <w:right w:val="single" w:sz="4" w:space="0" w:color="3AAA35"/>
            </w:tcBorders>
            <w:shd w:val="clear" w:color="auto" w:fill="DAEACF"/>
          </w:tcPr>
          <w:p w:rsidR="006D15FE" w:rsidRPr="004A70B4" w:rsidRDefault="006F2203" w:rsidP="00D45C69">
            <w:pPr>
              <w:spacing w:before="60" w:after="60"/>
              <w:jc w:val="center"/>
              <w:rPr>
                <w:b/>
              </w:rPr>
            </w:pPr>
            <w:r>
              <w:rPr>
                <w:b/>
                <w:color w:val="3AAA35"/>
              </w:rPr>
              <w:t>Individual Project Focus Questions</w:t>
            </w:r>
          </w:p>
        </w:tc>
      </w:tr>
      <w:tr w:rsidR="006D15FE" w:rsidRPr="004A70B4" w:rsidTr="00422624">
        <w:tc>
          <w:tcPr>
            <w:tcW w:w="9742" w:type="dxa"/>
            <w:gridSpan w:val="2"/>
            <w:tcBorders>
              <w:top w:val="single" w:sz="4" w:space="0" w:color="3AAA35"/>
              <w:left w:val="single" w:sz="4" w:space="0" w:color="3AAA35"/>
              <w:bottom w:val="single" w:sz="4" w:space="0" w:color="3AAA35"/>
              <w:right w:val="single" w:sz="4" w:space="0" w:color="3AAA35"/>
            </w:tcBorders>
          </w:tcPr>
          <w:p w:rsidR="006D15FE" w:rsidRDefault="006D15FE" w:rsidP="00D45C69">
            <w:pPr>
              <w:spacing w:before="60" w:after="60"/>
            </w:pPr>
            <w:r>
              <w:t>What background reading have you done?</w:t>
            </w:r>
          </w:p>
          <w:p w:rsidR="006D15FE" w:rsidRDefault="006D15FE" w:rsidP="00D45C69">
            <w:pPr>
              <w:spacing w:before="60" w:after="60"/>
            </w:pPr>
          </w:p>
          <w:p w:rsidR="006D15FE" w:rsidRPr="006D15FE" w:rsidRDefault="006D15FE" w:rsidP="00D45C69">
            <w:pPr>
              <w:spacing w:before="60" w:after="60"/>
            </w:pPr>
          </w:p>
        </w:tc>
      </w:tr>
      <w:tr w:rsidR="006D15FE" w:rsidRPr="004A70B4" w:rsidTr="00E00995">
        <w:tc>
          <w:tcPr>
            <w:tcW w:w="9742" w:type="dxa"/>
            <w:gridSpan w:val="2"/>
            <w:tcBorders>
              <w:top w:val="single" w:sz="4" w:space="0" w:color="3AAA35"/>
              <w:left w:val="single" w:sz="4" w:space="0" w:color="3AAA35"/>
              <w:bottom w:val="single" w:sz="4" w:space="0" w:color="3AAA35"/>
              <w:right w:val="single" w:sz="4" w:space="0" w:color="3AAA35"/>
            </w:tcBorders>
          </w:tcPr>
          <w:p w:rsidR="006D15FE" w:rsidRDefault="006D15FE" w:rsidP="00D45C69">
            <w:pPr>
              <w:spacing w:before="60" w:after="60"/>
            </w:pPr>
            <w:r>
              <w:t>What intriguing questions do you have about your topic?</w:t>
            </w:r>
          </w:p>
          <w:p w:rsidR="006D15FE" w:rsidRDefault="006D15FE" w:rsidP="00D45C69">
            <w:pPr>
              <w:spacing w:before="60" w:after="60"/>
            </w:pPr>
          </w:p>
          <w:p w:rsidR="006D15FE" w:rsidRPr="006D15FE" w:rsidRDefault="006D15FE" w:rsidP="00D45C69">
            <w:pPr>
              <w:spacing w:before="60" w:after="60"/>
            </w:pPr>
          </w:p>
        </w:tc>
      </w:tr>
      <w:tr w:rsidR="006D15FE" w:rsidRPr="004A70B4" w:rsidTr="00E866A7">
        <w:trPr>
          <w:trHeight w:val="737"/>
        </w:trPr>
        <w:tc>
          <w:tcPr>
            <w:tcW w:w="9742" w:type="dxa"/>
            <w:gridSpan w:val="2"/>
            <w:tcBorders>
              <w:top w:val="single" w:sz="4" w:space="0" w:color="3AAA35"/>
              <w:left w:val="single" w:sz="4" w:space="0" w:color="3AAA35"/>
              <w:bottom w:val="single" w:sz="4" w:space="0" w:color="3AAA35"/>
              <w:right w:val="single" w:sz="4" w:space="0" w:color="3AAA35"/>
            </w:tcBorders>
          </w:tcPr>
          <w:p w:rsidR="006D15FE" w:rsidRDefault="00D96CFD" w:rsidP="006D15FE">
            <w:pPr>
              <w:spacing w:before="60" w:after="60"/>
            </w:pPr>
            <w:r>
              <w:t>W</w:t>
            </w:r>
            <w:r w:rsidR="006D15FE">
              <w:t>ill these questions all</w:t>
            </w:r>
            <w:r>
              <w:t>ow you</w:t>
            </w:r>
            <w:r w:rsidR="006D15FE">
              <w:t xml:space="preserve"> to fulfil the requirements of the Individual Project?</w:t>
            </w:r>
            <w:r w:rsidR="00E913BF">
              <w:t xml:space="preserve"> Can you say something informative about your topic, discuss something interesting and reach </w:t>
            </w:r>
            <w:r w:rsidR="0059054D">
              <w:t>your own, reasoned conclusion?</w:t>
            </w:r>
          </w:p>
          <w:p w:rsidR="00D96CFD" w:rsidRDefault="00D96CFD" w:rsidP="006D15FE">
            <w:pPr>
              <w:spacing w:before="60" w:after="60"/>
            </w:pPr>
          </w:p>
          <w:p w:rsidR="006D15FE" w:rsidRPr="006D15FE" w:rsidRDefault="006D15FE" w:rsidP="006D15FE">
            <w:pPr>
              <w:spacing w:before="60" w:after="60"/>
            </w:pPr>
          </w:p>
        </w:tc>
      </w:tr>
      <w:tr w:rsidR="006D15FE" w:rsidRPr="004A70B4" w:rsidTr="00D96CFD">
        <w:trPr>
          <w:trHeight w:val="256"/>
        </w:trPr>
        <w:tc>
          <w:tcPr>
            <w:tcW w:w="6658" w:type="dxa"/>
            <w:tcBorders>
              <w:top w:val="single" w:sz="4" w:space="0" w:color="3AAA35"/>
              <w:left w:val="single" w:sz="4" w:space="0" w:color="3AAA35"/>
              <w:bottom w:val="single" w:sz="4" w:space="0" w:color="3AAA35"/>
              <w:right w:val="single" w:sz="4" w:space="0" w:color="3AAA35"/>
            </w:tcBorders>
            <w:shd w:val="clear" w:color="auto" w:fill="auto"/>
            <w:vAlign w:val="center"/>
          </w:tcPr>
          <w:p w:rsidR="006D15FE" w:rsidRPr="004A70B4" w:rsidRDefault="00D96CFD" w:rsidP="00D45C69">
            <w:pPr>
              <w:spacing w:before="60" w:after="60"/>
              <w:rPr>
                <w:b/>
              </w:rPr>
            </w:pPr>
            <w:r>
              <w:rPr>
                <w:b/>
              </w:rPr>
              <w:t>Deadline</w:t>
            </w:r>
          </w:p>
        </w:tc>
        <w:tc>
          <w:tcPr>
            <w:tcW w:w="3084" w:type="dxa"/>
            <w:tcBorders>
              <w:top w:val="single" w:sz="4" w:space="0" w:color="3AAA35"/>
              <w:left w:val="single" w:sz="4" w:space="0" w:color="3AAA35"/>
              <w:bottom w:val="single" w:sz="4" w:space="0" w:color="3AAA35"/>
              <w:right w:val="single" w:sz="4" w:space="0" w:color="3AAA35"/>
            </w:tcBorders>
            <w:shd w:val="clear" w:color="auto" w:fill="auto"/>
            <w:vAlign w:val="center"/>
          </w:tcPr>
          <w:p w:rsidR="006D15FE" w:rsidRPr="004A70B4" w:rsidRDefault="006D15FE" w:rsidP="00D96CFD">
            <w:pPr>
              <w:spacing w:before="60" w:after="60"/>
              <w:jc w:val="center"/>
              <w:rPr>
                <w:b/>
                <w:color w:val="FF0000"/>
              </w:rPr>
            </w:pPr>
          </w:p>
        </w:tc>
      </w:tr>
    </w:tbl>
    <w:p w:rsidR="006D15FE" w:rsidRDefault="006D15FE">
      <w:pPr>
        <w:spacing w:after="160"/>
      </w:pPr>
    </w:p>
    <w:p w:rsidR="00D96CFD" w:rsidRPr="00D96CFD" w:rsidRDefault="00D96CFD">
      <w:pPr>
        <w:spacing w:after="160"/>
        <w:rPr>
          <w:b/>
        </w:rPr>
      </w:pPr>
      <w:r w:rsidRPr="00D96CFD">
        <w:rPr>
          <w:b/>
        </w:rPr>
        <w:t>What to do next:</w:t>
      </w:r>
    </w:p>
    <w:p w:rsidR="00D96CFD" w:rsidRPr="00D96CFD" w:rsidRDefault="00D96CFD" w:rsidP="00D96CFD">
      <w:pPr>
        <w:pStyle w:val="ListParagraph"/>
        <w:numPr>
          <w:ilvl w:val="0"/>
          <w:numId w:val="4"/>
        </w:numPr>
        <w:spacing w:after="160"/>
        <w:rPr>
          <w:rFonts w:asciiTheme="minorHAnsi" w:hAnsiTheme="minorHAnsi"/>
          <w:sz w:val="22"/>
        </w:rPr>
      </w:pPr>
      <w:r w:rsidRPr="00D96CFD">
        <w:rPr>
          <w:rFonts w:asciiTheme="minorHAnsi" w:hAnsiTheme="minorHAnsi"/>
          <w:sz w:val="22"/>
        </w:rPr>
        <w:t>Think about sources of information you could use – remember what you have to include</w:t>
      </w:r>
      <w:r w:rsidR="00DE28BF">
        <w:rPr>
          <w:rFonts w:asciiTheme="minorHAnsi" w:hAnsiTheme="minorHAnsi"/>
          <w:sz w:val="22"/>
        </w:rPr>
        <w:t xml:space="preserve">. If you are unsure, </w:t>
      </w:r>
      <w:r w:rsidR="008D32B5">
        <w:rPr>
          <w:rFonts w:asciiTheme="minorHAnsi" w:hAnsiTheme="minorHAnsi"/>
          <w:sz w:val="22"/>
        </w:rPr>
        <w:t>a checklist</w:t>
      </w:r>
      <w:r w:rsidR="00DE28BF">
        <w:rPr>
          <w:rFonts w:asciiTheme="minorHAnsi" w:hAnsiTheme="minorHAnsi"/>
          <w:sz w:val="22"/>
        </w:rPr>
        <w:t xml:space="preserve"> is on page 8 of this booklet</w:t>
      </w:r>
      <w:r w:rsidRPr="00D96CFD">
        <w:rPr>
          <w:rFonts w:asciiTheme="minorHAnsi" w:hAnsiTheme="minorHAnsi"/>
          <w:sz w:val="22"/>
        </w:rPr>
        <w:t>;</w:t>
      </w:r>
    </w:p>
    <w:p w:rsidR="00D96CFD" w:rsidRPr="00D96CFD" w:rsidRDefault="00D96CFD" w:rsidP="00D96CFD">
      <w:pPr>
        <w:pStyle w:val="ListParagraph"/>
        <w:numPr>
          <w:ilvl w:val="0"/>
          <w:numId w:val="4"/>
        </w:numPr>
        <w:spacing w:after="160"/>
        <w:rPr>
          <w:rFonts w:asciiTheme="minorHAnsi" w:hAnsiTheme="minorHAnsi"/>
          <w:sz w:val="22"/>
        </w:rPr>
      </w:pPr>
      <w:r w:rsidRPr="00D96CFD">
        <w:rPr>
          <w:rFonts w:asciiTheme="minorHAnsi" w:hAnsiTheme="minorHAnsi"/>
          <w:sz w:val="22"/>
        </w:rPr>
        <w:t>Use the Investigative Journal pages that follow to record your reading and thinking – you can use these electronically if you prefer;</w:t>
      </w:r>
    </w:p>
    <w:p w:rsidR="00D96CFD" w:rsidRPr="00D96CFD" w:rsidRDefault="00D96CFD" w:rsidP="00D96CFD">
      <w:pPr>
        <w:pStyle w:val="ListParagraph"/>
        <w:numPr>
          <w:ilvl w:val="0"/>
          <w:numId w:val="4"/>
        </w:numPr>
        <w:spacing w:after="160"/>
        <w:rPr>
          <w:rFonts w:asciiTheme="minorHAnsi" w:hAnsiTheme="minorHAnsi"/>
          <w:sz w:val="22"/>
        </w:rPr>
      </w:pPr>
      <w:r w:rsidRPr="00D96CFD">
        <w:rPr>
          <w:rFonts w:asciiTheme="minorHAnsi" w:hAnsiTheme="minorHAnsi"/>
          <w:sz w:val="22"/>
        </w:rPr>
        <w:t xml:space="preserve">Prepare yourself to start writing on </w:t>
      </w:r>
      <w:r w:rsidR="00675D2A">
        <w:rPr>
          <w:rFonts w:asciiTheme="minorHAnsi" w:hAnsiTheme="minorHAnsi"/>
          <w:sz w:val="22"/>
        </w:rPr>
        <w:t>____________________</w:t>
      </w:r>
    </w:p>
    <w:p w:rsidR="00790196" w:rsidRDefault="00790196">
      <w:pPr>
        <w:spacing w:after="160"/>
        <w:sectPr w:rsidR="00790196" w:rsidSect="00925694">
          <w:headerReference w:type="even" r:id="rId8"/>
          <w:headerReference w:type="default" r:id="rId9"/>
          <w:footerReference w:type="even" r:id="rId10"/>
          <w:footerReference w:type="default" r:id="rId11"/>
          <w:headerReference w:type="first" r:id="rId12"/>
          <w:footerReference w:type="first" r:id="rId13"/>
          <w:pgSz w:w="11906" w:h="16838"/>
          <w:pgMar w:top="851" w:right="1077" w:bottom="851" w:left="1077" w:header="709" w:footer="709" w:gutter="0"/>
          <w:cols w:space="708"/>
          <w:docGrid w:linePitch="360"/>
        </w:sectPr>
      </w:pPr>
    </w:p>
    <w:p w:rsidR="00790196" w:rsidRDefault="00790196">
      <w:pPr>
        <w:rPr>
          <w:b/>
        </w:rPr>
      </w:pPr>
    </w:p>
    <w:p w:rsidR="007D6828" w:rsidRDefault="007D6828">
      <w:r w:rsidRPr="007D6828">
        <w:rPr>
          <w:b/>
        </w:rPr>
        <w:t>Stage 3</w:t>
      </w:r>
      <w:r w:rsidR="003A521A">
        <w:rPr>
          <w:b/>
        </w:rPr>
        <w:t>: Investigate</w:t>
      </w:r>
      <w:r w:rsidRPr="007D6828">
        <w:rPr>
          <w:b/>
        </w:rPr>
        <w:t xml:space="preserve"> – Investigating your topic</w:t>
      </w:r>
      <w:r>
        <w:t>:</w:t>
      </w:r>
    </w:p>
    <w:p w:rsidR="007D6828" w:rsidRDefault="007D6828"/>
    <w:p w:rsidR="007D6828" w:rsidRDefault="004E158E">
      <w:r>
        <w:t>A</w:t>
      </w:r>
      <w:r w:rsidR="001F4B38">
        <w:t>n investigative</w:t>
      </w:r>
      <w:r>
        <w:t xml:space="preserve"> journal is simply a tool to help you manage </w:t>
      </w:r>
      <w:r w:rsidR="001C29B6">
        <w:t>your investigation</w:t>
      </w:r>
      <w:r w:rsidR="007D6828">
        <w:t>. Feel free to use any note-taking method in the boxes – diagrams, mind-maps, bullet points, charts</w:t>
      </w:r>
      <w:r w:rsidR="002C11BB">
        <w:t>. I</w:t>
      </w:r>
      <w:r w:rsidR="006F2203">
        <w:t>t is designed to help you</w:t>
      </w:r>
      <w:r w:rsidR="002C11BB">
        <w:t>, not force you to take notes in a particular way</w:t>
      </w:r>
      <w:r w:rsidR="006F2203">
        <w:t>.</w:t>
      </w:r>
    </w:p>
    <w:p w:rsidR="00AA34A1" w:rsidRDefault="00AA34A1"/>
    <w:p w:rsidR="00AA34A1" w:rsidRDefault="00AA34A1" w:rsidP="00AA34A1">
      <w:r>
        <w:t xml:space="preserve">You can use this investigative journal in print or electronic format.  </w:t>
      </w:r>
      <w:r w:rsidRPr="00AA34A1">
        <w:t>To access this document electronically, go to</w:t>
      </w:r>
      <w:r>
        <w:t xml:space="preserve"> </w:t>
      </w:r>
      <w:hyperlink r:id="rId14" w:history="1">
        <w:r w:rsidR="00675D2A" w:rsidRPr="00675D2A">
          <w:rPr>
            <w:rStyle w:val="Hyperlink"/>
          </w:rPr>
          <w:t>https://fosil.org.uk/resources/?fosil_title=Individual%20Project%20Inquiry%20Journal</w:t>
        </w:r>
      </w:hyperlink>
      <w:r>
        <w:t>. If you wish to fill in this document electronically, remember to insert your name into the Header.</w:t>
      </w:r>
    </w:p>
    <w:p w:rsidR="007D6828" w:rsidRDefault="007D6828"/>
    <w:p w:rsidR="00925694" w:rsidRDefault="007D6828">
      <w:r>
        <w:t>R</w:t>
      </w:r>
      <w:r w:rsidR="00DC3FF9">
        <w:t xml:space="preserve">esearch is aimed at building your </w:t>
      </w:r>
      <w:r w:rsidR="00DC3FF9" w:rsidRPr="00177006">
        <w:rPr>
          <w:i/>
        </w:rPr>
        <w:t>understanding</w:t>
      </w:r>
      <w:r w:rsidR="00DC3FF9">
        <w:t xml:space="preserve"> of</w:t>
      </w:r>
      <w:r w:rsidR="006049BD">
        <w:t xml:space="preserve"> the complexities of</w:t>
      </w:r>
      <w:r w:rsidR="00DC3FF9">
        <w:t xml:space="preserve"> </w:t>
      </w:r>
      <w:r w:rsidR="00177006">
        <w:t>your topic</w:t>
      </w:r>
      <w:r w:rsidR="00DC3FF9">
        <w:t xml:space="preserve"> based on</w:t>
      </w:r>
      <w:r w:rsidR="00177006">
        <w:t xml:space="preserve"> information</w:t>
      </w:r>
      <w:r w:rsidR="00DC3FF9">
        <w:t xml:space="preserve"> </w:t>
      </w:r>
      <w:r w:rsidR="00177006">
        <w:t>that</w:t>
      </w:r>
      <w:r w:rsidR="00DC3FF9">
        <w:t xml:space="preserve"> you have </w:t>
      </w:r>
      <w:r w:rsidR="00177006">
        <w:t>gathered</w:t>
      </w:r>
      <w:r>
        <w:t>.  Therefore, the investigative</w:t>
      </w:r>
      <w:r w:rsidR="00177006">
        <w:t xml:space="preserve"> journal</w:t>
      </w:r>
      <w:r w:rsidR="00DE447A">
        <w:t xml:space="preserve"> requires details about each of your sources of information as well as your thoughts about the information</w:t>
      </w:r>
      <w:r w:rsidR="00177006">
        <w:t>.</w:t>
      </w:r>
      <w:r w:rsidR="002C11BB">
        <w:t xml:space="preserve"> Remember to record where you find everything.</w:t>
      </w:r>
    </w:p>
    <w:p w:rsidR="002C11BB" w:rsidRDefault="002C11BB"/>
    <w:p w:rsidR="002C11BB" w:rsidRDefault="002C11BB">
      <w:r>
        <w:t>The journal makes provision for 5 sources; if you use more than 5 sources, you can:</w:t>
      </w:r>
    </w:p>
    <w:p w:rsidR="002C11BB" w:rsidRPr="002C11BB" w:rsidRDefault="002C11BB" w:rsidP="002C11BB">
      <w:pPr>
        <w:pStyle w:val="ListParagraph"/>
        <w:numPr>
          <w:ilvl w:val="0"/>
          <w:numId w:val="5"/>
        </w:numPr>
        <w:rPr>
          <w:rFonts w:asciiTheme="minorHAnsi" w:hAnsiTheme="minorHAnsi" w:cstheme="minorHAnsi"/>
          <w:sz w:val="22"/>
        </w:rPr>
      </w:pPr>
      <w:r w:rsidRPr="002C11BB">
        <w:rPr>
          <w:rFonts w:asciiTheme="minorHAnsi" w:hAnsiTheme="minorHAnsi" w:cstheme="minorHAnsi"/>
          <w:sz w:val="22"/>
        </w:rPr>
        <w:t>copy and paste the table onto a new page – if working electronically;</w:t>
      </w:r>
    </w:p>
    <w:p w:rsidR="002C11BB" w:rsidRPr="002C11BB" w:rsidRDefault="002C11BB" w:rsidP="002C11BB">
      <w:pPr>
        <w:pStyle w:val="ListParagraph"/>
        <w:numPr>
          <w:ilvl w:val="0"/>
          <w:numId w:val="5"/>
        </w:numPr>
        <w:rPr>
          <w:rFonts w:asciiTheme="minorHAnsi" w:hAnsiTheme="minorHAnsi" w:cstheme="minorHAnsi"/>
          <w:sz w:val="22"/>
        </w:rPr>
      </w:pPr>
      <w:r w:rsidRPr="002C11BB">
        <w:rPr>
          <w:rFonts w:asciiTheme="minorHAnsi" w:hAnsiTheme="minorHAnsi" w:cstheme="minorHAnsi"/>
          <w:sz w:val="22"/>
        </w:rPr>
        <w:t>photocopy a few more pages before you use the last one – if working with a print investigative journal – and stick them in;</w:t>
      </w:r>
    </w:p>
    <w:p w:rsidR="002C11BB" w:rsidRPr="002C11BB" w:rsidRDefault="002C11BB" w:rsidP="002C11BB">
      <w:pPr>
        <w:pStyle w:val="ListParagraph"/>
        <w:numPr>
          <w:ilvl w:val="0"/>
          <w:numId w:val="5"/>
        </w:numPr>
        <w:rPr>
          <w:rFonts w:asciiTheme="minorHAnsi" w:hAnsiTheme="minorHAnsi" w:cstheme="minorHAnsi"/>
          <w:sz w:val="22"/>
        </w:rPr>
      </w:pPr>
      <w:r w:rsidRPr="002C11BB">
        <w:rPr>
          <w:rFonts w:asciiTheme="minorHAnsi" w:hAnsiTheme="minorHAnsi" w:cstheme="minorHAnsi"/>
          <w:sz w:val="22"/>
        </w:rPr>
        <w:t>print off more pages from the electronic version – if working with a print investigative journal – and stick them in.</w:t>
      </w:r>
    </w:p>
    <w:p w:rsidR="00DC3FF9" w:rsidRDefault="00DC3FF9"/>
    <w:tbl>
      <w:tblPr>
        <w:tblStyle w:val="TableGrid"/>
        <w:tblW w:w="0" w:type="auto"/>
        <w:tblBorders>
          <w:top w:val="single" w:sz="4" w:space="0" w:color="D80C31"/>
          <w:left w:val="single" w:sz="4" w:space="0" w:color="D80C31"/>
          <w:bottom w:val="single" w:sz="4" w:space="0" w:color="D80C31"/>
          <w:right w:val="single" w:sz="4" w:space="0" w:color="D80C31"/>
          <w:insideH w:val="single" w:sz="4" w:space="0" w:color="D80C31"/>
          <w:insideV w:val="single" w:sz="4" w:space="0" w:color="D80C31"/>
        </w:tblBorders>
        <w:tblLook w:val="04A0" w:firstRow="1" w:lastRow="0" w:firstColumn="1" w:lastColumn="0" w:noHBand="0" w:noVBand="1"/>
      </w:tblPr>
      <w:tblGrid>
        <w:gridCol w:w="6658"/>
        <w:gridCol w:w="3084"/>
      </w:tblGrid>
      <w:tr w:rsidR="006F2203" w:rsidRPr="004A70B4" w:rsidTr="00AA34A1">
        <w:tc>
          <w:tcPr>
            <w:tcW w:w="9742" w:type="dxa"/>
            <w:gridSpan w:val="2"/>
            <w:shd w:val="clear" w:color="auto" w:fill="F7D5CD"/>
          </w:tcPr>
          <w:p w:rsidR="006F2203" w:rsidRPr="004A70B4" w:rsidRDefault="002C11BB" w:rsidP="002C11BB">
            <w:pPr>
              <w:spacing w:before="60" w:after="60"/>
              <w:jc w:val="center"/>
              <w:rPr>
                <w:b/>
              </w:rPr>
            </w:pPr>
            <w:r>
              <w:rPr>
                <w:b/>
                <w:color w:val="D80C31"/>
              </w:rPr>
              <w:t>Individual Project Investigation</w:t>
            </w:r>
          </w:p>
        </w:tc>
      </w:tr>
      <w:tr w:rsidR="006F2203" w:rsidRPr="004A70B4" w:rsidTr="00AA34A1">
        <w:tc>
          <w:tcPr>
            <w:tcW w:w="9742" w:type="dxa"/>
            <w:gridSpan w:val="2"/>
          </w:tcPr>
          <w:p w:rsidR="006F2203" w:rsidRDefault="00D16958" w:rsidP="00D45C69">
            <w:pPr>
              <w:spacing w:before="60" w:after="60"/>
            </w:pPr>
            <w:r>
              <w:t>Before you start, consider:</w:t>
            </w:r>
          </w:p>
          <w:p w:rsidR="002C11BB" w:rsidRDefault="00D16958" w:rsidP="00D16958">
            <w:pPr>
              <w:pStyle w:val="ListParagraph"/>
              <w:numPr>
                <w:ilvl w:val="0"/>
                <w:numId w:val="6"/>
              </w:numPr>
              <w:spacing w:before="60" w:after="60"/>
              <w:rPr>
                <w:rFonts w:asciiTheme="minorHAnsi" w:hAnsiTheme="minorHAnsi"/>
                <w:sz w:val="22"/>
              </w:rPr>
            </w:pPr>
            <w:r w:rsidRPr="00D16958">
              <w:rPr>
                <w:rFonts w:asciiTheme="minorHAnsi" w:hAnsiTheme="minorHAnsi"/>
                <w:sz w:val="22"/>
              </w:rPr>
              <w:t>W</w:t>
            </w:r>
            <w:r w:rsidR="002C11BB" w:rsidRPr="00D16958">
              <w:rPr>
                <w:rFonts w:asciiTheme="minorHAnsi" w:hAnsiTheme="minorHAnsi"/>
                <w:sz w:val="22"/>
              </w:rPr>
              <w:t>hat sources you could use</w:t>
            </w:r>
            <w:r>
              <w:rPr>
                <w:rFonts w:asciiTheme="minorHAnsi" w:hAnsiTheme="minorHAnsi"/>
                <w:sz w:val="22"/>
              </w:rPr>
              <w:t xml:space="preserve"> – you may have identified some from your background reading</w:t>
            </w:r>
          </w:p>
          <w:p w:rsidR="002C11BB" w:rsidRDefault="002C11BB" w:rsidP="00D16958">
            <w:pPr>
              <w:pStyle w:val="ListParagraph"/>
              <w:numPr>
                <w:ilvl w:val="0"/>
                <w:numId w:val="6"/>
              </w:numPr>
              <w:spacing w:before="60" w:after="60"/>
              <w:rPr>
                <w:rFonts w:asciiTheme="minorHAnsi" w:hAnsiTheme="minorHAnsi"/>
                <w:sz w:val="22"/>
              </w:rPr>
            </w:pPr>
            <w:r w:rsidRPr="00D16958">
              <w:rPr>
                <w:rFonts w:asciiTheme="minorHAnsi" w:hAnsiTheme="minorHAnsi"/>
                <w:sz w:val="22"/>
              </w:rPr>
              <w:t>Which sources are likely to be most useful and valuable</w:t>
            </w:r>
          </w:p>
          <w:p w:rsidR="00D16958" w:rsidRPr="00D16958" w:rsidRDefault="00D16958" w:rsidP="00D16958">
            <w:pPr>
              <w:pStyle w:val="ListParagraph"/>
              <w:numPr>
                <w:ilvl w:val="0"/>
                <w:numId w:val="6"/>
              </w:numPr>
              <w:spacing w:before="60" w:after="60"/>
            </w:pPr>
            <w:r w:rsidRPr="00D16958">
              <w:rPr>
                <w:rFonts w:asciiTheme="minorHAnsi" w:hAnsiTheme="minorHAnsi"/>
                <w:sz w:val="22"/>
              </w:rPr>
              <w:t>How you locate the sources</w:t>
            </w:r>
          </w:p>
          <w:p w:rsidR="00D16958" w:rsidRPr="006D15FE" w:rsidRDefault="00D16958" w:rsidP="00D16958">
            <w:pPr>
              <w:pStyle w:val="ListParagraph"/>
              <w:spacing w:before="60" w:after="60"/>
            </w:pPr>
          </w:p>
        </w:tc>
      </w:tr>
      <w:tr w:rsidR="006F2203" w:rsidRPr="004A70B4" w:rsidTr="00AA34A1">
        <w:tc>
          <w:tcPr>
            <w:tcW w:w="9742" w:type="dxa"/>
            <w:gridSpan w:val="2"/>
          </w:tcPr>
          <w:p w:rsidR="006F2203" w:rsidRDefault="00D16958" w:rsidP="00D45C69">
            <w:pPr>
              <w:spacing w:before="60" w:after="60"/>
            </w:pPr>
            <w:r>
              <w:t>While investigating, consider:</w:t>
            </w:r>
          </w:p>
          <w:p w:rsidR="00D16958" w:rsidRDefault="00D16958" w:rsidP="00D16958">
            <w:pPr>
              <w:pStyle w:val="ListParagraph"/>
              <w:numPr>
                <w:ilvl w:val="0"/>
                <w:numId w:val="7"/>
              </w:numPr>
              <w:spacing w:before="60" w:after="60"/>
              <w:rPr>
                <w:rFonts w:asciiTheme="minorHAnsi" w:hAnsiTheme="minorHAnsi"/>
                <w:sz w:val="22"/>
              </w:rPr>
            </w:pPr>
            <w:r w:rsidRPr="00D16958">
              <w:rPr>
                <w:rFonts w:asciiTheme="minorHAnsi" w:hAnsiTheme="minorHAnsi"/>
                <w:sz w:val="22"/>
              </w:rPr>
              <w:t>The reliability of the information you are reading</w:t>
            </w:r>
          </w:p>
          <w:p w:rsidR="00D16958" w:rsidRDefault="00D16958" w:rsidP="00D16958">
            <w:pPr>
              <w:pStyle w:val="ListParagraph"/>
              <w:numPr>
                <w:ilvl w:val="0"/>
                <w:numId w:val="7"/>
              </w:numPr>
              <w:spacing w:before="60" w:after="60"/>
              <w:rPr>
                <w:rFonts w:asciiTheme="minorHAnsi" w:hAnsiTheme="minorHAnsi"/>
                <w:sz w:val="22"/>
              </w:rPr>
            </w:pPr>
            <w:r w:rsidRPr="00D16958">
              <w:rPr>
                <w:rFonts w:asciiTheme="minorHAnsi" w:hAnsiTheme="minorHAnsi"/>
                <w:sz w:val="22"/>
              </w:rPr>
              <w:t>Whether the sources give you different perspe</w:t>
            </w:r>
            <w:r>
              <w:rPr>
                <w:rFonts w:asciiTheme="minorHAnsi" w:hAnsiTheme="minorHAnsi"/>
                <w:sz w:val="22"/>
              </w:rPr>
              <w:t>ctives</w:t>
            </w:r>
          </w:p>
          <w:p w:rsidR="00D16958" w:rsidRPr="00D16958" w:rsidRDefault="00D16958" w:rsidP="00D16958">
            <w:pPr>
              <w:pStyle w:val="ListParagraph"/>
              <w:numPr>
                <w:ilvl w:val="0"/>
                <w:numId w:val="7"/>
              </w:numPr>
              <w:spacing w:before="60" w:after="60"/>
            </w:pPr>
            <w:r w:rsidRPr="00D16958">
              <w:rPr>
                <w:rFonts w:asciiTheme="minorHAnsi" w:hAnsiTheme="minorHAnsi"/>
                <w:sz w:val="22"/>
              </w:rPr>
              <w:t>If you have any information gaps that might need a bit more research</w:t>
            </w:r>
          </w:p>
          <w:p w:rsidR="00D16958" w:rsidRPr="006D15FE" w:rsidRDefault="00D16958" w:rsidP="00D16958">
            <w:pPr>
              <w:pStyle w:val="ListParagraph"/>
              <w:spacing w:before="60" w:after="60"/>
            </w:pPr>
          </w:p>
        </w:tc>
      </w:tr>
      <w:tr w:rsidR="006F2203" w:rsidRPr="004A70B4" w:rsidTr="00AA34A1">
        <w:trPr>
          <w:trHeight w:val="737"/>
        </w:trPr>
        <w:tc>
          <w:tcPr>
            <w:tcW w:w="9742" w:type="dxa"/>
            <w:gridSpan w:val="2"/>
          </w:tcPr>
          <w:p w:rsidR="006F2203" w:rsidRDefault="00D16958" w:rsidP="00D45C69">
            <w:pPr>
              <w:spacing w:before="60" w:after="60"/>
            </w:pPr>
            <w:r>
              <w:t>Before the writing day, consider:</w:t>
            </w:r>
          </w:p>
          <w:p w:rsidR="00D16958" w:rsidRPr="00D16958" w:rsidRDefault="00D16958" w:rsidP="00D16958">
            <w:pPr>
              <w:pStyle w:val="ListParagraph"/>
              <w:numPr>
                <w:ilvl w:val="0"/>
                <w:numId w:val="8"/>
              </w:numPr>
              <w:spacing w:before="60" w:after="60"/>
              <w:rPr>
                <w:rFonts w:asciiTheme="minorHAnsi" w:hAnsiTheme="minorHAnsi"/>
              </w:rPr>
            </w:pPr>
            <w:r w:rsidRPr="00D16958">
              <w:rPr>
                <w:rFonts w:asciiTheme="minorHAnsi" w:hAnsiTheme="minorHAnsi"/>
                <w:sz w:val="22"/>
              </w:rPr>
              <w:t>Whether you have found enough accurate information to answer all of your questions</w:t>
            </w:r>
          </w:p>
          <w:p w:rsidR="00D16958" w:rsidRPr="00D16958" w:rsidRDefault="00D16958" w:rsidP="00D16958">
            <w:pPr>
              <w:pStyle w:val="ListParagraph"/>
              <w:spacing w:before="60" w:after="60"/>
              <w:rPr>
                <w:rFonts w:asciiTheme="minorHAnsi" w:hAnsiTheme="minorHAnsi"/>
              </w:rPr>
            </w:pPr>
          </w:p>
        </w:tc>
      </w:tr>
      <w:tr w:rsidR="006F2203" w:rsidRPr="004A70B4" w:rsidTr="00AA34A1">
        <w:trPr>
          <w:trHeight w:val="256"/>
        </w:trPr>
        <w:tc>
          <w:tcPr>
            <w:tcW w:w="6658" w:type="dxa"/>
            <w:shd w:val="clear" w:color="auto" w:fill="auto"/>
            <w:vAlign w:val="center"/>
          </w:tcPr>
          <w:p w:rsidR="006F2203" w:rsidRPr="004A70B4" w:rsidRDefault="006F2203" w:rsidP="00D45C69">
            <w:pPr>
              <w:spacing w:before="60" w:after="60"/>
              <w:rPr>
                <w:b/>
              </w:rPr>
            </w:pPr>
            <w:r>
              <w:rPr>
                <w:b/>
              </w:rPr>
              <w:t>Deadline</w:t>
            </w:r>
            <w:r w:rsidR="00D16958">
              <w:rPr>
                <w:b/>
              </w:rPr>
              <w:t xml:space="preserve"> = Writing Day</w:t>
            </w:r>
          </w:p>
        </w:tc>
        <w:tc>
          <w:tcPr>
            <w:tcW w:w="3084" w:type="dxa"/>
            <w:shd w:val="clear" w:color="auto" w:fill="auto"/>
            <w:vAlign w:val="center"/>
          </w:tcPr>
          <w:p w:rsidR="006F2203" w:rsidRPr="004A70B4" w:rsidRDefault="00D16958" w:rsidP="00D45C69">
            <w:pPr>
              <w:spacing w:before="60" w:after="60"/>
              <w:jc w:val="center"/>
              <w:rPr>
                <w:b/>
                <w:color w:val="FF0000"/>
              </w:rPr>
            </w:pPr>
            <w:r>
              <w:rPr>
                <w:b/>
                <w:color w:val="FF0000"/>
              </w:rPr>
              <w:t>14.03</w:t>
            </w:r>
            <w:r w:rsidR="006F2203" w:rsidRPr="00717803">
              <w:rPr>
                <w:b/>
                <w:color w:val="FF0000"/>
              </w:rPr>
              <w:t>.20</w:t>
            </w:r>
            <w:r w:rsidR="006F2203">
              <w:rPr>
                <w:b/>
                <w:color w:val="FF0000"/>
              </w:rPr>
              <w:t>20</w:t>
            </w:r>
          </w:p>
        </w:tc>
      </w:tr>
    </w:tbl>
    <w:p w:rsidR="00A46364" w:rsidRDefault="00A46364"/>
    <w:p w:rsidR="000721D6" w:rsidRDefault="000721D6">
      <w:pPr>
        <w:rPr>
          <w:b/>
        </w:rPr>
      </w:pPr>
      <w:r w:rsidRPr="000721D6">
        <w:rPr>
          <w:b/>
        </w:rPr>
        <w:t>What to do next:</w:t>
      </w:r>
    </w:p>
    <w:p w:rsidR="000721D6" w:rsidRPr="000721D6" w:rsidRDefault="000721D6" w:rsidP="000721D6">
      <w:pPr>
        <w:pStyle w:val="ListParagraph"/>
        <w:numPr>
          <w:ilvl w:val="0"/>
          <w:numId w:val="8"/>
        </w:numPr>
        <w:rPr>
          <w:rFonts w:asciiTheme="minorHAnsi" w:hAnsiTheme="minorHAnsi"/>
          <w:sz w:val="22"/>
        </w:rPr>
      </w:pPr>
      <w:r w:rsidRPr="000721D6">
        <w:rPr>
          <w:rFonts w:asciiTheme="minorHAnsi" w:hAnsiTheme="minorHAnsi"/>
          <w:sz w:val="22"/>
        </w:rPr>
        <w:t>Read more about your topic – don’t just look for sources that directly answer your question (if they do, it is probably not a great question!). Consider the wider context of your topic, what is it part of?</w:t>
      </w:r>
    </w:p>
    <w:p w:rsidR="000721D6" w:rsidRDefault="000721D6" w:rsidP="000721D6">
      <w:pPr>
        <w:pStyle w:val="ListParagraph"/>
        <w:numPr>
          <w:ilvl w:val="0"/>
          <w:numId w:val="8"/>
        </w:numPr>
      </w:pPr>
      <w:r w:rsidRPr="000721D6">
        <w:rPr>
          <w:rFonts w:asciiTheme="minorHAnsi" w:hAnsiTheme="minorHAnsi"/>
          <w:sz w:val="22"/>
        </w:rPr>
        <w:t>Think about everything you read as you go along, and record your thoughts – your investigative journal is part of the assessment</w:t>
      </w:r>
      <w:r>
        <w:t>;</w:t>
      </w:r>
    </w:p>
    <w:p w:rsidR="000721D6" w:rsidRPr="000721D6" w:rsidRDefault="000721D6" w:rsidP="000721D6">
      <w:pPr>
        <w:pStyle w:val="ListParagraph"/>
        <w:numPr>
          <w:ilvl w:val="0"/>
          <w:numId w:val="8"/>
        </w:numPr>
        <w:rPr>
          <w:rFonts w:asciiTheme="minorHAnsi" w:hAnsiTheme="minorHAnsi"/>
          <w:sz w:val="22"/>
        </w:rPr>
      </w:pPr>
      <w:r w:rsidRPr="000721D6">
        <w:rPr>
          <w:rFonts w:asciiTheme="minorHAnsi" w:hAnsiTheme="minorHAnsi"/>
          <w:sz w:val="22"/>
        </w:rPr>
        <w:t>If you are not sure what you should be doing, speak to your tutor.</w:t>
      </w:r>
    </w:p>
    <w:p w:rsidR="000721D6" w:rsidRDefault="000721D6" w:rsidP="000721D6"/>
    <w:p w:rsidR="000721D6" w:rsidRDefault="000721D6" w:rsidP="000721D6">
      <w:pPr>
        <w:rPr>
          <w:ins w:id="2" w:author="Lucy Breag" w:date="2019-01-28T13:41:00Z"/>
        </w:rPr>
        <w:sectPr w:rsidR="000721D6" w:rsidSect="00925694">
          <w:headerReference w:type="default" r:id="rId15"/>
          <w:footerReference w:type="default" r:id="rId16"/>
          <w:pgSz w:w="11906" w:h="16838"/>
          <w:pgMar w:top="851" w:right="1077" w:bottom="851" w:left="1077" w:header="709" w:footer="709" w:gutter="0"/>
          <w:cols w:space="708"/>
          <w:docGrid w:linePitch="360"/>
        </w:sectPr>
      </w:pPr>
    </w:p>
    <w:tbl>
      <w:tblPr>
        <w:tblStyle w:val="TableGrid"/>
        <w:tblW w:w="5000" w:type="pct"/>
        <w:tblLook w:val="04A0" w:firstRow="1" w:lastRow="0" w:firstColumn="1" w:lastColumn="0" w:noHBand="0" w:noVBand="1"/>
      </w:tblPr>
      <w:tblGrid>
        <w:gridCol w:w="3539"/>
        <w:gridCol w:w="4024"/>
        <w:gridCol w:w="7563"/>
      </w:tblGrid>
      <w:tr w:rsidR="00790196" w:rsidTr="00123000">
        <w:tc>
          <w:tcPr>
            <w:tcW w:w="1170" w:type="pct"/>
            <w:tcBorders>
              <w:top w:val="single" w:sz="4" w:space="0" w:color="EC619F"/>
              <w:left w:val="single" w:sz="4" w:space="0" w:color="EC619F"/>
              <w:bottom w:val="single" w:sz="4" w:space="0" w:color="EC619F"/>
              <w:right w:val="single" w:sz="4" w:space="0" w:color="EC619F"/>
            </w:tcBorders>
            <w:shd w:val="clear" w:color="auto" w:fill="FADEE2"/>
          </w:tcPr>
          <w:p w:rsidR="00123000" w:rsidRDefault="00790196" w:rsidP="00E065FC">
            <w:pPr>
              <w:spacing w:before="60" w:after="60"/>
              <w:rPr>
                <w:i/>
                <w:color w:val="EC619F"/>
              </w:rPr>
            </w:pPr>
            <w:r w:rsidRPr="00CC47EB">
              <w:rPr>
                <w:b/>
                <w:color w:val="EC619F"/>
              </w:rPr>
              <w:lastRenderedPageBreak/>
              <w:t>Source</w:t>
            </w:r>
            <w:r w:rsidRPr="00CC47EB">
              <w:rPr>
                <w:color w:val="EC619F"/>
              </w:rPr>
              <w:t xml:space="preserve">: </w:t>
            </w:r>
            <w:r w:rsidRPr="00CC47EB">
              <w:rPr>
                <w:i/>
                <w:color w:val="EC619F"/>
              </w:rPr>
              <w:t>Title</w:t>
            </w:r>
            <w:r w:rsidR="00123000">
              <w:rPr>
                <w:i/>
                <w:color w:val="EC619F"/>
              </w:rPr>
              <w:t xml:space="preserve">, author, </w:t>
            </w:r>
            <w:r>
              <w:rPr>
                <w:i/>
                <w:color w:val="EC619F"/>
              </w:rPr>
              <w:t>date published</w:t>
            </w:r>
          </w:p>
          <w:p w:rsidR="00790196" w:rsidRPr="00924006" w:rsidRDefault="00123000" w:rsidP="00E065FC">
            <w:pPr>
              <w:spacing w:before="60" w:after="60"/>
              <w:rPr>
                <w:color w:val="FF0080"/>
              </w:rPr>
            </w:pPr>
            <w:r>
              <w:rPr>
                <w:i/>
                <w:color w:val="EC619F"/>
              </w:rPr>
              <w:t>(&amp; shortened URL for online sources)</w:t>
            </w:r>
          </w:p>
        </w:tc>
        <w:tc>
          <w:tcPr>
            <w:tcW w:w="3830" w:type="pct"/>
            <w:gridSpan w:val="2"/>
            <w:tcBorders>
              <w:top w:val="single" w:sz="4" w:space="0" w:color="EC619F"/>
              <w:left w:val="single" w:sz="4" w:space="0" w:color="EC619F"/>
              <w:bottom w:val="single" w:sz="4" w:space="0" w:color="EC619F"/>
              <w:right w:val="single" w:sz="4" w:space="0" w:color="EC619F"/>
            </w:tcBorders>
            <w:shd w:val="clear" w:color="auto" w:fill="auto"/>
          </w:tcPr>
          <w:p w:rsidR="00790196" w:rsidRPr="00903828" w:rsidRDefault="00790196" w:rsidP="00E065FC">
            <w:pPr>
              <w:spacing w:before="60" w:after="60"/>
            </w:pPr>
          </w:p>
        </w:tc>
      </w:tr>
      <w:tr w:rsidR="00790196" w:rsidTr="00123000">
        <w:tc>
          <w:tcPr>
            <w:tcW w:w="1170" w:type="pct"/>
            <w:tcBorders>
              <w:top w:val="single" w:sz="4" w:space="0" w:color="EC619F"/>
              <w:left w:val="single" w:sz="4" w:space="0" w:color="EC619F"/>
              <w:right w:val="single" w:sz="4" w:space="0" w:color="EC619F"/>
            </w:tcBorders>
            <w:shd w:val="clear" w:color="auto" w:fill="FADEE2"/>
          </w:tcPr>
          <w:p w:rsidR="00790196" w:rsidRPr="00CC47EB" w:rsidRDefault="00790196" w:rsidP="00E065FC">
            <w:pPr>
              <w:spacing w:before="60" w:after="60"/>
              <w:rPr>
                <w:b/>
                <w:color w:val="EC619F"/>
              </w:rPr>
            </w:pPr>
            <w:r w:rsidRPr="00CC47EB">
              <w:rPr>
                <w:b/>
                <w:color w:val="EC619F"/>
              </w:rPr>
              <w:t>Type of source</w:t>
            </w:r>
            <w:r w:rsidRPr="00CC47EB">
              <w:rPr>
                <w:color w:val="EC619F"/>
              </w:rPr>
              <w:t xml:space="preserve">: </w:t>
            </w:r>
          </w:p>
        </w:tc>
        <w:tc>
          <w:tcPr>
            <w:tcW w:w="3830" w:type="pct"/>
            <w:gridSpan w:val="2"/>
            <w:tcBorders>
              <w:top w:val="single" w:sz="4" w:space="0" w:color="EC619F"/>
              <w:left w:val="single" w:sz="4" w:space="0" w:color="EC619F"/>
              <w:right w:val="single" w:sz="4" w:space="0" w:color="EC619F"/>
            </w:tcBorders>
            <w:shd w:val="clear" w:color="auto" w:fill="auto"/>
          </w:tcPr>
          <w:p w:rsidR="00790196" w:rsidRPr="00790196" w:rsidRDefault="00790196" w:rsidP="00790196">
            <w:pPr>
              <w:spacing w:before="60" w:after="60"/>
              <w:rPr>
                <w:color w:val="EC619F"/>
              </w:rPr>
            </w:pPr>
            <w:r w:rsidRPr="00CC47EB">
              <w:rPr>
                <w:color w:val="EC619F"/>
              </w:rPr>
              <w:t>Book,</w:t>
            </w:r>
            <w:r>
              <w:rPr>
                <w:color w:val="EC619F"/>
              </w:rPr>
              <w:t xml:space="preserve"> Article,</w:t>
            </w:r>
            <w:r w:rsidRPr="00CC47EB">
              <w:rPr>
                <w:color w:val="EC619F"/>
              </w:rPr>
              <w:t xml:space="preserve"> </w:t>
            </w:r>
            <w:r>
              <w:rPr>
                <w:color w:val="EC619F"/>
              </w:rPr>
              <w:t xml:space="preserve">Report, </w:t>
            </w:r>
            <w:r w:rsidRPr="00CC47EB">
              <w:rPr>
                <w:color w:val="EC619F"/>
              </w:rPr>
              <w:t>Subscription Database</w:t>
            </w:r>
            <w:r>
              <w:rPr>
                <w:color w:val="EC619F"/>
              </w:rPr>
              <w:t xml:space="preserve">/Web site, </w:t>
            </w:r>
            <w:r w:rsidRPr="00CC47EB">
              <w:rPr>
                <w:color w:val="EC619F"/>
              </w:rPr>
              <w:t xml:space="preserve">Film, </w:t>
            </w:r>
            <w:r>
              <w:rPr>
                <w:color w:val="EC619F"/>
              </w:rPr>
              <w:t>Other</w:t>
            </w:r>
          </w:p>
        </w:tc>
      </w:tr>
      <w:tr w:rsidR="00790196" w:rsidTr="00E065FC">
        <w:trPr>
          <w:trHeight w:val="615"/>
        </w:trPr>
        <w:tc>
          <w:tcPr>
            <w:tcW w:w="2500" w:type="pct"/>
            <w:gridSpan w:val="2"/>
            <w:tcBorders>
              <w:top w:val="single" w:sz="4" w:space="0" w:color="5A5A5F"/>
              <w:left w:val="single" w:sz="4" w:space="0" w:color="D80C31"/>
              <w:bottom w:val="single" w:sz="4" w:space="0" w:color="D80C31"/>
              <w:right w:val="single" w:sz="4" w:space="0" w:color="5A5A5F"/>
            </w:tcBorders>
            <w:shd w:val="clear" w:color="auto" w:fill="F7D5CD"/>
          </w:tcPr>
          <w:p w:rsidR="00790196" w:rsidRPr="00AD4D1D" w:rsidRDefault="00790196" w:rsidP="00E065FC">
            <w:pPr>
              <w:spacing w:before="60"/>
              <w:rPr>
                <w:color w:val="D80C31"/>
              </w:rPr>
            </w:pPr>
            <w:r>
              <w:rPr>
                <w:b/>
                <w:color w:val="D80C31"/>
              </w:rPr>
              <w:t>What information have I found?</w:t>
            </w:r>
          </w:p>
          <w:p w:rsidR="00790196" w:rsidRPr="001935D9" w:rsidRDefault="00790196" w:rsidP="00E065FC">
            <w:pPr>
              <w:spacing w:after="60"/>
              <w:rPr>
                <w:sz w:val="20"/>
                <w:szCs w:val="20"/>
              </w:rPr>
            </w:pPr>
            <w:r>
              <w:rPr>
                <w:color w:val="D80C31"/>
                <w:sz w:val="20"/>
                <w:szCs w:val="20"/>
              </w:rPr>
              <w:t>E</w:t>
            </w:r>
            <w:r w:rsidRPr="00153BED">
              <w:rPr>
                <w:color w:val="D80C31"/>
                <w:sz w:val="20"/>
                <w:szCs w:val="20"/>
              </w:rPr>
              <w:t>ither copy the information word for word (quote it), making sure you use quotation marks (“…”), or write it in your own words (paraphrase).</w:t>
            </w:r>
          </w:p>
        </w:tc>
        <w:tc>
          <w:tcPr>
            <w:tcW w:w="2500" w:type="pct"/>
            <w:tcBorders>
              <w:top w:val="single" w:sz="4" w:space="0" w:color="5A5A5F"/>
              <w:left w:val="single" w:sz="4" w:space="0" w:color="5A5A5F"/>
              <w:bottom w:val="single" w:sz="4" w:space="0" w:color="009FE3"/>
              <w:right w:val="single" w:sz="4" w:space="0" w:color="009FE3"/>
            </w:tcBorders>
            <w:shd w:val="clear" w:color="auto" w:fill="D4EDFC"/>
          </w:tcPr>
          <w:p w:rsidR="00790196" w:rsidRPr="00314717" w:rsidRDefault="00790196" w:rsidP="00E065FC">
            <w:pPr>
              <w:spacing w:before="60"/>
              <w:rPr>
                <w:color w:val="009FE3"/>
              </w:rPr>
            </w:pPr>
            <w:r>
              <w:rPr>
                <w:b/>
                <w:color w:val="009FE3"/>
              </w:rPr>
              <w:t>Why is it relevant to my inquiry?</w:t>
            </w:r>
          </w:p>
          <w:p w:rsidR="00790196" w:rsidRPr="00E32EEC" w:rsidRDefault="00790196" w:rsidP="003F5918">
            <w:pPr>
              <w:rPr>
                <w:color w:val="009FE3"/>
                <w:sz w:val="20"/>
                <w:szCs w:val="20"/>
              </w:rPr>
            </w:pPr>
            <w:r>
              <w:rPr>
                <w:color w:val="009FE3"/>
                <w:sz w:val="20"/>
                <w:szCs w:val="20"/>
              </w:rPr>
              <w:t>Why, of all of the information that you could have chosen, ha</w:t>
            </w:r>
            <w:r w:rsidR="003F5918">
              <w:rPr>
                <w:color w:val="009FE3"/>
                <w:sz w:val="20"/>
                <w:szCs w:val="20"/>
              </w:rPr>
              <w:t>ve you chosen this information?</w:t>
            </w:r>
          </w:p>
        </w:tc>
      </w:tr>
      <w:tr w:rsidR="00790196" w:rsidTr="003F5918">
        <w:trPr>
          <w:trHeight w:val="5386"/>
        </w:trPr>
        <w:tc>
          <w:tcPr>
            <w:tcW w:w="2500" w:type="pct"/>
            <w:gridSpan w:val="2"/>
            <w:tcBorders>
              <w:top w:val="single" w:sz="4" w:space="0" w:color="D80C31"/>
              <w:left w:val="single" w:sz="4" w:space="0" w:color="D80C31"/>
              <w:bottom w:val="single" w:sz="4" w:space="0" w:color="auto"/>
              <w:right w:val="single" w:sz="4" w:space="0" w:color="5A5A5F"/>
            </w:tcBorders>
          </w:tcPr>
          <w:p w:rsidR="00790196" w:rsidRPr="00EF5491" w:rsidRDefault="00790196" w:rsidP="00E065FC">
            <w:pPr>
              <w:spacing w:before="60"/>
            </w:pPr>
          </w:p>
        </w:tc>
        <w:tc>
          <w:tcPr>
            <w:tcW w:w="2500" w:type="pct"/>
            <w:tcBorders>
              <w:top w:val="single" w:sz="4" w:space="0" w:color="009FE3"/>
              <w:left w:val="single" w:sz="4" w:space="0" w:color="5A5A5F"/>
              <w:bottom w:val="single" w:sz="4" w:space="0" w:color="auto"/>
              <w:right w:val="single" w:sz="4" w:space="0" w:color="009FE3"/>
            </w:tcBorders>
          </w:tcPr>
          <w:p w:rsidR="00790196" w:rsidRPr="00EF5491" w:rsidRDefault="00790196" w:rsidP="00E065FC">
            <w:pPr>
              <w:spacing w:before="60"/>
            </w:pPr>
          </w:p>
        </w:tc>
      </w:tr>
      <w:tr w:rsidR="003F5918" w:rsidTr="003F5918">
        <w:trPr>
          <w:trHeight w:val="409"/>
        </w:trPr>
        <w:tc>
          <w:tcPr>
            <w:tcW w:w="5000" w:type="pct"/>
            <w:gridSpan w:val="3"/>
            <w:tcBorders>
              <w:top w:val="single" w:sz="4" w:space="0" w:color="auto"/>
              <w:left w:val="single" w:sz="4" w:space="0" w:color="D80C31"/>
              <w:bottom w:val="single" w:sz="4" w:space="0" w:color="5A5A5F"/>
              <w:right w:val="single" w:sz="4" w:space="0" w:color="D80C31"/>
            </w:tcBorders>
            <w:shd w:val="clear" w:color="auto" w:fill="F7D5CD"/>
            <w:hideMark/>
          </w:tcPr>
          <w:p w:rsidR="003F5918" w:rsidRDefault="003F5918" w:rsidP="003F5918">
            <w:pPr>
              <w:spacing w:before="60"/>
              <w:rPr>
                <w:color w:val="D80C31"/>
                <w:sz w:val="20"/>
                <w:szCs w:val="20"/>
              </w:rPr>
            </w:pPr>
            <w:r>
              <w:rPr>
                <w:b/>
                <w:color w:val="D80C31"/>
              </w:rPr>
              <w:t xml:space="preserve">Source: </w:t>
            </w:r>
            <w:r>
              <w:rPr>
                <w:color w:val="D80C31"/>
                <w:sz w:val="20"/>
                <w:szCs w:val="20"/>
              </w:rPr>
              <w:t xml:space="preserve">Comment on the </w:t>
            </w:r>
            <w:r w:rsidRPr="003F5918">
              <w:rPr>
                <w:i/>
                <w:color w:val="D80C31"/>
                <w:sz w:val="20"/>
                <w:szCs w:val="20"/>
              </w:rPr>
              <w:t>quality</w:t>
            </w:r>
            <w:r>
              <w:rPr>
                <w:color w:val="D80C31"/>
                <w:sz w:val="20"/>
                <w:szCs w:val="20"/>
              </w:rPr>
              <w:t xml:space="preserve"> of this source of information. What makes you think you can trust it (or do you need to find other sources to back it up)? Is it up to date?</w:t>
            </w:r>
          </w:p>
        </w:tc>
      </w:tr>
      <w:tr w:rsidR="003F5918" w:rsidTr="003F5918">
        <w:trPr>
          <w:trHeight w:val="1225"/>
        </w:trPr>
        <w:tc>
          <w:tcPr>
            <w:tcW w:w="5000" w:type="pct"/>
            <w:gridSpan w:val="3"/>
            <w:tcBorders>
              <w:top w:val="single" w:sz="4" w:space="0" w:color="5A5A5F"/>
              <w:left w:val="single" w:sz="4" w:space="0" w:color="D80C31"/>
              <w:bottom w:val="single" w:sz="4" w:space="0" w:color="D80C31"/>
              <w:right w:val="single" w:sz="4" w:space="0" w:color="D80C31"/>
            </w:tcBorders>
          </w:tcPr>
          <w:p w:rsidR="003F5918" w:rsidRDefault="003F5918">
            <w:pPr>
              <w:spacing w:before="60"/>
            </w:pPr>
          </w:p>
        </w:tc>
      </w:tr>
    </w:tbl>
    <w:p w:rsidR="009F0C5E" w:rsidRDefault="009F0C5E">
      <w:pPr>
        <w:spacing w:after="160"/>
      </w:pPr>
      <w:r>
        <w:br w:type="page"/>
      </w:r>
    </w:p>
    <w:tbl>
      <w:tblPr>
        <w:tblStyle w:val="TableGrid"/>
        <w:tblW w:w="5000" w:type="pct"/>
        <w:tblLook w:val="04A0" w:firstRow="1" w:lastRow="0" w:firstColumn="1" w:lastColumn="0" w:noHBand="0" w:noVBand="1"/>
      </w:tblPr>
      <w:tblGrid>
        <w:gridCol w:w="3539"/>
        <w:gridCol w:w="4024"/>
        <w:gridCol w:w="7563"/>
      </w:tblGrid>
      <w:tr w:rsidR="003F5918" w:rsidTr="00AD0556">
        <w:tc>
          <w:tcPr>
            <w:tcW w:w="1170" w:type="pct"/>
            <w:tcBorders>
              <w:top w:val="single" w:sz="4" w:space="0" w:color="EC619F"/>
              <w:left w:val="single" w:sz="4" w:space="0" w:color="EC619F"/>
              <w:bottom w:val="single" w:sz="4" w:space="0" w:color="EC619F"/>
              <w:right w:val="single" w:sz="4" w:space="0" w:color="EC619F"/>
            </w:tcBorders>
            <w:shd w:val="clear" w:color="auto" w:fill="FADEE2"/>
          </w:tcPr>
          <w:p w:rsidR="003F5918" w:rsidRDefault="003F5918" w:rsidP="00AD0556">
            <w:pPr>
              <w:spacing w:before="60" w:after="60"/>
              <w:rPr>
                <w:i/>
                <w:color w:val="EC619F"/>
              </w:rPr>
            </w:pPr>
            <w:r w:rsidRPr="00CC47EB">
              <w:rPr>
                <w:b/>
                <w:color w:val="EC619F"/>
              </w:rPr>
              <w:lastRenderedPageBreak/>
              <w:t>Source</w:t>
            </w:r>
            <w:r w:rsidRPr="00CC47EB">
              <w:rPr>
                <w:color w:val="EC619F"/>
              </w:rPr>
              <w:t xml:space="preserve">: </w:t>
            </w:r>
            <w:r w:rsidRPr="00CC47EB">
              <w:rPr>
                <w:i/>
                <w:color w:val="EC619F"/>
              </w:rPr>
              <w:t>Title</w:t>
            </w:r>
            <w:r>
              <w:rPr>
                <w:i/>
                <w:color w:val="EC619F"/>
              </w:rPr>
              <w:t>, author, date published</w:t>
            </w:r>
          </w:p>
          <w:p w:rsidR="003F5918" w:rsidRPr="00924006" w:rsidRDefault="003F5918" w:rsidP="00AD0556">
            <w:pPr>
              <w:spacing w:before="60" w:after="60"/>
              <w:rPr>
                <w:color w:val="FF0080"/>
              </w:rPr>
            </w:pPr>
            <w:r>
              <w:rPr>
                <w:i/>
                <w:color w:val="EC619F"/>
              </w:rPr>
              <w:t>(&amp; shortened URL for online sources)</w:t>
            </w:r>
          </w:p>
        </w:tc>
        <w:tc>
          <w:tcPr>
            <w:tcW w:w="3830" w:type="pct"/>
            <w:gridSpan w:val="2"/>
            <w:tcBorders>
              <w:top w:val="single" w:sz="4" w:space="0" w:color="EC619F"/>
              <w:left w:val="single" w:sz="4" w:space="0" w:color="EC619F"/>
              <w:bottom w:val="single" w:sz="4" w:space="0" w:color="EC619F"/>
              <w:right w:val="single" w:sz="4" w:space="0" w:color="EC619F"/>
            </w:tcBorders>
            <w:shd w:val="clear" w:color="auto" w:fill="auto"/>
          </w:tcPr>
          <w:p w:rsidR="003F5918" w:rsidRPr="00903828" w:rsidRDefault="003F5918" w:rsidP="00AD0556">
            <w:pPr>
              <w:spacing w:before="60" w:after="60"/>
            </w:pPr>
          </w:p>
        </w:tc>
      </w:tr>
      <w:tr w:rsidR="003F5918" w:rsidTr="00AD0556">
        <w:tc>
          <w:tcPr>
            <w:tcW w:w="1170" w:type="pct"/>
            <w:tcBorders>
              <w:top w:val="single" w:sz="4" w:space="0" w:color="EC619F"/>
              <w:left w:val="single" w:sz="4" w:space="0" w:color="EC619F"/>
              <w:right w:val="single" w:sz="4" w:space="0" w:color="EC619F"/>
            </w:tcBorders>
            <w:shd w:val="clear" w:color="auto" w:fill="FADEE2"/>
          </w:tcPr>
          <w:p w:rsidR="003F5918" w:rsidRPr="00CC47EB" w:rsidRDefault="003F5918" w:rsidP="00AD0556">
            <w:pPr>
              <w:spacing w:before="60" w:after="60"/>
              <w:rPr>
                <w:b/>
                <w:color w:val="EC619F"/>
              </w:rPr>
            </w:pPr>
            <w:r w:rsidRPr="00CC47EB">
              <w:rPr>
                <w:b/>
                <w:color w:val="EC619F"/>
              </w:rPr>
              <w:t>Type of source</w:t>
            </w:r>
            <w:r w:rsidRPr="00CC47EB">
              <w:rPr>
                <w:color w:val="EC619F"/>
              </w:rPr>
              <w:t xml:space="preserve">: </w:t>
            </w:r>
          </w:p>
        </w:tc>
        <w:tc>
          <w:tcPr>
            <w:tcW w:w="3830" w:type="pct"/>
            <w:gridSpan w:val="2"/>
            <w:tcBorders>
              <w:top w:val="single" w:sz="4" w:space="0" w:color="EC619F"/>
              <w:left w:val="single" w:sz="4" w:space="0" w:color="EC619F"/>
              <w:right w:val="single" w:sz="4" w:space="0" w:color="EC619F"/>
            </w:tcBorders>
            <w:shd w:val="clear" w:color="auto" w:fill="auto"/>
          </w:tcPr>
          <w:p w:rsidR="003F5918" w:rsidRPr="00790196" w:rsidRDefault="003F5918" w:rsidP="00AD0556">
            <w:pPr>
              <w:spacing w:before="60" w:after="60"/>
              <w:rPr>
                <w:color w:val="EC619F"/>
              </w:rPr>
            </w:pPr>
            <w:r w:rsidRPr="00CC47EB">
              <w:rPr>
                <w:color w:val="EC619F"/>
              </w:rPr>
              <w:t>Book,</w:t>
            </w:r>
            <w:r>
              <w:rPr>
                <w:color w:val="EC619F"/>
              </w:rPr>
              <w:t xml:space="preserve"> Article,</w:t>
            </w:r>
            <w:r w:rsidRPr="00CC47EB">
              <w:rPr>
                <w:color w:val="EC619F"/>
              </w:rPr>
              <w:t xml:space="preserve"> </w:t>
            </w:r>
            <w:r>
              <w:rPr>
                <w:color w:val="EC619F"/>
              </w:rPr>
              <w:t xml:space="preserve">Report, </w:t>
            </w:r>
            <w:r w:rsidRPr="00CC47EB">
              <w:rPr>
                <w:color w:val="EC619F"/>
              </w:rPr>
              <w:t>Subscription Database</w:t>
            </w:r>
            <w:r>
              <w:rPr>
                <w:color w:val="EC619F"/>
              </w:rPr>
              <w:t xml:space="preserve">/Web site, </w:t>
            </w:r>
            <w:r w:rsidRPr="00CC47EB">
              <w:rPr>
                <w:color w:val="EC619F"/>
              </w:rPr>
              <w:t xml:space="preserve">Film, </w:t>
            </w:r>
            <w:r>
              <w:rPr>
                <w:color w:val="EC619F"/>
              </w:rPr>
              <w:t>Other</w:t>
            </w:r>
          </w:p>
        </w:tc>
      </w:tr>
      <w:tr w:rsidR="003F5918" w:rsidTr="00AD0556">
        <w:trPr>
          <w:trHeight w:val="615"/>
        </w:trPr>
        <w:tc>
          <w:tcPr>
            <w:tcW w:w="2500" w:type="pct"/>
            <w:gridSpan w:val="2"/>
            <w:tcBorders>
              <w:top w:val="single" w:sz="4" w:space="0" w:color="5A5A5F"/>
              <w:left w:val="single" w:sz="4" w:space="0" w:color="D80C31"/>
              <w:bottom w:val="single" w:sz="4" w:space="0" w:color="D80C31"/>
              <w:right w:val="single" w:sz="4" w:space="0" w:color="5A5A5F"/>
            </w:tcBorders>
            <w:shd w:val="clear" w:color="auto" w:fill="F7D5CD"/>
          </w:tcPr>
          <w:p w:rsidR="003F5918" w:rsidRPr="00AD4D1D" w:rsidRDefault="003F5918" w:rsidP="00AD0556">
            <w:pPr>
              <w:spacing w:before="60"/>
              <w:rPr>
                <w:color w:val="D80C31"/>
              </w:rPr>
            </w:pPr>
            <w:r>
              <w:rPr>
                <w:b/>
                <w:color w:val="D80C31"/>
              </w:rPr>
              <w:t>What information have I found?</w:t>
            </w:r>
          </w:p>
          <w:p w:rsidR="003F5918" w:rsidRPr="001935D9" w:rsidRDefault="003F5918" w:rsidP="00AD0556">
            <w:pPr>
              <w:spacing w:after="60"/>
              <w:rPr>
                <w:sz w:val="20"/>
                <w:szCs w:val="20"/>
              </w:rPr>
            </w:pPr>
            <w:r>
              <w:rPr>
                <w:color w:val="D80C31"/>
                <w:sz w:val="20"/>
                <w:szCs w:val="20"/>
              </w:rPr>
              <w:t>E</w:t>
            </w:r>
            <w:r w:rsidRPr="00153BED">
              <w:rPr>
                <w:color w:val="D80C31"/>
                <w:sz w:val="20"/>
                <w:szCs w:val="20"/>
              </w:rPr>
              <w:t>ither copy the information word for word (quote it), making sure you use quotation marks (“…”), or write it in your own words (paraphrase).</w:t>
            </w:r>
          </w:p>
        </w:tc>
        <w:tc>
          <w:tcPr>
            <w:tcW w:w="2500" w:type="pct"/>
            <w:tcBorders>
              <w:top w:val="single" w:sz="4" w:space="0" w:color="5A5A5F"/>
              <w:left w:val="single" w:sz="4" w:space="0" w:color="5A5A5F"/>
              <w:bottom w:val="single" w:sz="4" w:space="0" w:color="009FE3"/>
              <w:right w:val="single" w:sz="4" w:space="0" w:color="009FE3"/>
            </w:tcBorders>
            <w:shd w:val="clear" w:color="auto" w:fill="D4EDFC"/>
          </w:tcPr>
          <w:p w:rsidR="003F5918" w:rsidRPr="00314717" w:rsidRDefault="003F5918" w:rsidP="00AD0556">
            <w:pPr>
              <w:spacing w:before="60"/>
              <w:rPr>
                <w:color w:val="009FE3"/>
              </w:rPr>
            </w:pPr>
            <w:r>
              <w:rPr>
                <w:b/>
                <w:color w:val="009FE3"/>
              </w:rPr>
              <w:t>Why is it relevant to my inquiry?</w:t>
            </w:r>
          </w:p>
          <w:p w:rsidR="003F5918" w:rsidRPr="00E32EEC" w:rsidRDefault="003F5918" w:rsidP="00AD0556">
            <w:pPr>
              <w:rPr>
                <w:color w:val="009FE3"/>
                <w:sz w:val="20"/>
                <w:szCs w:val="20"/>
              </w:rPr>
            </w:pPr>
            <w:r>
              <w:rPr>
                <w:color w:val="009FE3"/>
                <w:sz w:val="20"/>
                <w:szCs w:val="20"/>
              </w:rPr>
              <w:t>Why, of all of the information that you could have chosen, have you chosen this information?</w:t>
            </w:r>
          </w:p>
        </w:tc>
      </w:tr>
      <w:tr w:rsidR="003F5918" w:rsidTr="00AD0556">
        <w:trPr>
          <w:trHeight w:val="5386"/>
        </w:trPr>
        <w:tc>
          <w:tcPr>
            <w:tcW w:w="2500" w:type="pct"/>
            <w:gridSpan w:val="2"/>
            <w:tcBorders>
              <w:top w:val="single" w:sz="4" w:space="0" w:color="D80C31"/>
              <w:left w:val="single" w:sz="4" w:space="0" w:color="D80C31"/>
              <w:bottom w:val="single" w:sz="4" w:space="0" w:color="auto"/>
              <w:right w:val="single" w:sz="4" w:space="0" w:color="5A5A5F"/>
            </w:tcBorders>
          </w:tcPr>
          <w:p w:rsidR="003F5918" w:rsidRPr="00EF5491" w:rsidRDefault="003F5918" w:rsidP="00AD0556">
            <w:pPr>
              <w:spacing w:before="60"/>
            </w:pPr>
          </w:p>
        </w:tc>
        <w:tc>
          <w:tcPr>
            <w:tcW w:w="2500" w:type="pct"/>
            <w:tcBorders>
              <w:top w:val="single" w:sz="4" w:space="0" w:color="009FE3"/>
              <w:left w:val="single" w:sz="4" w:space="0" w:color="5A5A5F"/>
              <w:bottom w:val="single" w:sz="4" w:space="0" w:color="auto"/>
              <w:right w:val="single" w:sz="4" w:space="0" w:color="009FE3"/>
            </w:tcBorders>
          </w:tcPr>
          <w:p w:rsidR="003F5918" w:rsidRPr="00EF5491" w:rsidRDefault="003F5918" w:rsidP="00AD0556">
            <w:pPr>
              <w:spacing w:before="60"/>
            </w:pPr>
          </w:p>
        </w:tc>
      </w:tr>
      <w:tr w:rsidR="003F5918" w:rsidTr="00AD0556">
        <w:trPr>
          <w:trHeight w:val="409"/>
        </w:trPr>
        <w:tc>
          <w:tcPr>
            <w:tcW w:w="5000" w:type="pct"/>
            <w:gridSpan w:val="3"/>
            <w:tcBorders>
              <w:top w:val="single" w:sz="4" w:space="0" w:color="auto"/>
              <w:left w:val="single" w:sz="4" w:space="0" w:color="D80C31"/>
              <w:bottom w:val="single" w:sz="4" w:space="0" w:color="5A5A5F"/>
              <w:right w:val="single" w:sz="4" w:space="0" w:color="D80C31"/>
            </w:tcBorders>
            <w:shd w:val="clear" w:color="auto" w:fill="F7D5CD"/>
            <w:hideMark/>
          </w:tcPr>
          <w:p w:rsidR="003F5918" w:rsidRDefault="003F5918" w:rsidP="00AD0556">
            <w:pPr>
              <w:spacing w:before="60"/>
              <w:rPr>
                <w:color w:val="D80C31"/>
                <w:sz w:val="20"/>
                <w:szCs w:val="20"/>
              </w:rPr>
            </w:pPr>
            <w:r>
              <w:rPr>
                <w:b/>
                <w:color w:val="D80C31"/>
              </w:rPr>
              <w:t xml:space="preserve">Source: </w:t>
            </w:r>
            <w:r>
              <w:rPr>
                <w:color w:val="D80C31"/>
                <w:sz w:val="20"/>
                <w:szCs w:val="20"/>
              </w:rPr>
              <w:t xml:space="preserve">Comment on the </w:t>
            </w:r>
            <w:r w:rsidRPr="003F5918">
              <w:rPr>
                <w:i/>
                <w:color w:val="D80C31"/>
                <w:sz w:val="20"/>
                <w:szCs w:val="20"/>
              </w:rPr>
              <w:t>quality</w:t>
            </w:r>
            <w:r>
              <w:rPr>
                <w:color w:val="D80C31"/>
                <w:sz w:val="20"/>
                <w:szCs w:val="20"/>
              </w:rPr>
              <w:t xml:space="preserve"> of this source of information. What makes you think you can trust it (or do you need to find other sources to back it up)? Is it up to date?</w:t>
            </w:r>
          </w:p>
        </w:tc>
      </w:tr>
      <w:tr w:rsidR="003F5918" w:rsidTr="00AD0556">
        <w:trPr>
          <w:trHeight w:val="1407"/>
        </w:trPr>
        <w:tc>
          <w:tcPr>
            <w:tcW w:w="5000" w:type="pct"/>
            <w:gridSpan w:val="3"/>
            <w:tcBorders>
              <w:top w:val="single" w:sz="4" w:space="0" w:color="5A5A5F"/>
              <w:left w:val="single" w:sz="4" w:space="0" w:color="D80C31"/>
              <w:bottom w:val="single" w:sz="4" w:space="0" w:color="D80C31"/>
              <w:right w:val="single" w:sz="4" w:space="0" w:color="D80C31"/>
            </w:tcBorders>
          </w:tcPr>
          <w:p w:rsidR="003F5918" w:rsidRDefault="003F5918" w:rsidP="00AD0556">
            <w:pPr>
              <w:spacing w:before="60"/>
            </w:pPr>
          </w:p>
        </w:tc>
      </w:tr>
    </w:tbl>
    <w:p w:rsidR="00D37E4E" w:rsidRDefault="00D37E4E">
      <w:pPr>
        <w:spacing w:after="160"/>
      </w:pPr>
      <w:r>
        <w:br w:type="page"/>
      </w:r>
    </w:p>
    <w:tbl>
      <w:tblPr>
        <w:tblStyle w:val="TableGrid"/>
        <w:tblW w:w="5000" w:type="pct"/>
        <w:tblLook w:val="04A0" w:firstRow="1" w:lastRow="0" w:firstColumn="1" w:lastColumn="0" w:noHBand="0" w:noVBand="1"/>
      </w:tblPr>
      <w:tblGrid>
        <w:gridCol w:w="3539"/>
        <w:gridCol w:w="4024"/>
        <w:gridCol w:w="7563"/>
      </w:tblGrid>
      <w:tr w:rsidR="003F5918" w:rsidTr="00AD0556">
        <w:tc>
          <w:tcPr>
            <w:tcW w:w="1170" w:type="pct"/>
            <w:tcBorders>
              <w:top w:val="single" w:sz="4" w:space="0" w:color="EC619F"/>
              <w:left w:val="single" w:sz="4" w:space="0" w:color="EC619F"/>
              <w:bottom w:val="single" w:sz="4" w:space="0" w:color="EC619F"/>
              <w:right w:val="single" w:sz="4" w:space="0" w:color="EC619F"/>
            </w:tcBorders>
            <w:shd w:val="clear" w:color="auto" w:fill="FADEE2"/>
          </w:tcPr>
          <w:p w:rsidR="003F5918" w:rsidRDefault="003F5918" w:rsidP="00AD0556">
            <w:pPr>
              <w:spacing w:before="60" w:after="60"/>
              <w:rPr>
                <w:i/>
                <w:color w:val="EC619F"/>
              </w:rPr>
            </w:pPr>
            <w:r w:rsidRPr="00CC47EB">
              <w:rPr>
                <w:b/>
                <w:color w:val="EC619F"/>
              </w:rPr>
              <w:lastRenderedPageBreak/>
              <w:t>Source</w:t>
            </w:r>
            <w:r w:rsidRPr="00CC47EB">
              <w:rPr>
                <w:color w:val="EC619F"/>
              </w:rPr>
              <w:t xml:space="preserve">: </w:t>
            </w:r>
            <w:r w:rsidRPr="00CC47EB">
              <w:rPr>
                <w:i/>
                <w:color w:val="EC619F"/>
              </w:rPr>
              <w:t>Title</w:t>
            </w:r>
            <w:r>
              <w:rPr>
                <w:i/>
                <w:color w:val="EC619F"/>
              </w:rPr>
              <w:t>, author, date published</w:t>
            </w:r>
          </w:p>
          <w:p w:rsidR="003F5918" w:rsidRPr="00924006" w:rsidRDefault="003F5918" w:rsidP="00AD0556">
            <w:pPr>
              <w:spacing w:before="60" w:after="60"/>
              <w:rPr>
                <w:color w:val="FF0080"/>
              </w:rPr>
            </w:pPr>
            <w:r>
              <w:rPr>
                <w:i/>
                <w:color w:val="EC619F"/>
              </w:rPr>
              <w:t>(&amp; shortened URL for online sources)</w:t>
            </w:r>
          </w:p>
        </w:tc>
        <w:tc>
          <w:tcPr>
            <w:tcW w:w="3830" w:type="pct"/>
            <w:gridSpan w:val="2"/>
            <w:tcBorders>
              <w:top w:val="single" w:sz="4" w:space="0" w:color="EC619F"/>
              <w:left w:val="single" w:sz="4" w:space="0" w:color="EC619F"/>
              <w:bottom w:val="single" w:sz="4" w:space="0" w:color="EC619F"/>
              <w:right w:val="single" w:sz="4" w:space="0" w:color="EC619F"/>
            </w:tcBorders>
            <w:shd w:val="clear" w:color="auto" w:fill="auto"/>
          </w:tcPr>
          <w:p w:rsidR="003F5918" w:rsidRPr="00903828" w:rsidRDefault="003F5918" w:rsidP="00AD0556">
            <w:pPr>
              <w:spacing w:before="60" w:after="60"/>
            </w:pPr>
          </w:p>
        </w:tc>
      </w:tr>
      <w:tr w:rsidR="003F5918" w:rsidTr="00AD0556">
        <w:tc>
          <w:tcPr>
            <w:tcW w:w="1170" w:type="pct"/>
            <w:tcBorders>
              <w:top w:val="single" w:sz="4" w:space="0" w:color="EC619F"/>
              <w:left w:val="single" w:sz="4" w:space="0" w:color="EC619F"/>
              <w:right w:val="single" w:sz="4" w:space="0" w:color="EC619F"/>
            </w:tcBorders>
            <w:shd w:val="clear" w:color="auto" w:fill="FADEE2"/>
          </w:tcPr>
          <w:p w:rsidR="003F5918" w:rsidRPr="00CC47EB" w:rsidRDefault="003F5918" w:rsidP="00AD0556">
            <w:pPr>
              <w:spacing w:before="60" w:after="60"/>
              <w:rPr>
                <w:b/>
                <w:color w:val="EC619F"/>
              </w:rPr>
            </w:pPr>
            <w:r w:rsidRPr="00CC47EB">
              <w:rPr>
                <w:b/>
                <w:color w:val="EC619F"/>
              </w:rPr>
              <w:t>Type of source</w:t>
            </w:r>
            <w:r w:rsidRPr="00CC47EB">
              <w:rPr>
                <w:color w:val="EC619F"/>
              </w:rPr>
              <w:t xml:space="preserve">: </w:t>
            </w:r>
          </w:p>
        </w:tc>
        <w:tc>
          <w:tcPr>
            <w:tcW w:w="3830" w:type="pct"/>
            <w:gridSpan w:val="2"/>
            <w:tcBorders>
              <w:top w:val="single" w:sz="4" w:space="0" w:color="EC619F"/>
              <w:left w:val="single" w:sz="4" w:space="0" w:color="EC619F"/>
              <w:right w:val="single" w:sz="4" w:space="0" w:color="EC619F"/>
            </w:tcBorders>
            <w:shd w:val="clear" w:color="auto" w:fill="auto"/>
          </w:tcPr>
          <w:p w:rsidR="003F5918" w:rsidRPr="00790196" w:rsidRDefault="003F5918" w:rsidP="00AD0556">
            <w:pPr>
              <w:spacing w:before="60" w:after="60"/>
              <w:rPr>
                <w:color w:val="EC619F"/>
              </w:rPr>
            </w:pPr>
            <w:r w:rsidRPr="00CC47EB">
              <w:rPr>
                <w:color w:val="EC619F"/>
              </w:rPr>
              <w:t>Book,</w:t>
            </w:r>
            <w:r>
              <w:rPr>
                <w:color w:val="EC619F"/>
              </w:rPr>
              <w:t xml:space="preserve"> Article,</w:t>
            </w:r>
            <w:r w:rsidRPr="00CC47EB">
              <w:rPr>
                <w:color w:val="EC619F"/>
              </w:rPr>
              <w:t xml:space="preserve"> </w:t>
            </w:r>
            <w:r>
              <w:rPr>
                <w:color w:val="EC619F"/>
              </w:rPr>
              <w:t xml:space="preserve">Report, </w:t>
            </w:r>
            <w:r w:rsidRPr="00CC47EB">
              <w:rPr>
                <w:color w:val="EC619F"/>
              </w:rPr>
              <w:t>Subscription Database</w:t>
            </w:r>
            <w:r>
              <w:rPr>
                <w:color w:val="EC619F"/>
              </w:rPr>
              <w:t xml:space="preserve">/Web site, </w:t>
            </w:r>
            <w:r w:rsidRPr="00CC47EB">
              <w:rPr>
                <w:color w:val="EC619F"/>
              </w:rPr>
              <w:t xml:space="preserve">Film, </w:t>
            </w:r>
            <w:r>
              <w:rPr>
                <w:color w:val="EC619F"/>
              </w:rPr>
              <w:t>Other</w:t>
            </w:r>
          </w:p>
        </w:tc>
      </w:tr>
      <w:tr w:rsidR="003F5918" w:rsidTr="00AD0556">
        <w:trPr>
          <w:trHeight w:val="615"/>
        </w:trPr>
        <w:tc>
          <w:tcPr>
            <w:tcW w:w="2500" w:type="pct"/>
            <w:gridSpan w:val="2"/>
            <w:tcBorders>
              <w:top w:val="single" w:sz="4" w:space="0" w:color="5A5A5F"/>
              <w:left w:val="single" w:sz="4" w:space="0" w:color="D80C31"/>
              <w:bottom w:val="single" w:sz="4" w:space="0" w:color="D80C31"/>
              <w:right w:val="single" w:sz="4" w:space="0" w:color="5A5A5F"/>
            </w:tcBorders>
            <w:shd w:val="clear" w:color="auto" w:fill="F7D5CD"/>
          </w:tcPr>
          <w:p w:rsidR="003F5918" w:rsidRPr="00AD4D1D" w:rsidRDefault="003F5918" w:rsidP="00AD0556">
            <w:pPr>
              <w:spacing w:before="60"/>
              <w:rPr>
                <w:color w:val="D80C31"/>
              </w:rPr>
            </w:pPr>
            <w:r>
              <w:rPr>
                <w:b/>
                <w:color w:val="D80C31"/>
              </w:rPr>
              <w:t>What information have I found?</w:t>
            </w:r>
          </w:p>
          <w:p w:rsidR="003F5918" w:rsidRPr="001935D9" w:rsidRDefault="003F5918" w:rsidP="00AD0556">
            <w:pPr>
              <w:spacing w:after="60"/>
              <w:rPr>
                <w:sz w:val="20"/>
                <w:szCs w:val="20"/>
              </w:rPr>
            </w:pPr>
            <w:r>
              <w:rPr>
                <w:color w:val="D80C31"/>
                <w:sz w:val="20"/>
                <w:szCs w:val="20"/>
              </w:rPr>
              <w:t>E</w:t>
            </w:r>
            <w:r w:rsidRPr="00153BED">
              <w:rPr>
                <w:color w:val="D80C31"/>
                <w:sz w:val="20"/>
                <w:szCs w:val="20"/>
              </w:rPr>
              <w:t>ither copy the information word for word (quote it), making sure you use quotation marks (“…”), or write it in your own words (paraphrase).</w:t>
            </w:r>
          </w:p>
        </w:tc>
        <w:tc>
          <w:tcPr>
            <w:tcW w:w="2500" w:type="pct"/>
            <w:tcBorders>
              <w:top w:val="single" w:sz="4" w:space="0" w:color="5A5A5F"/>
              <w:left w:val="single" w:sz="4" w:space="0" w:color="5A5A5F"/>
              <w:bottom w:val="single" w:sz="4" w:space="0" w:color="009FE3"/>
              <w:right w:val="single" w:sz="4" w:space="0" w:color="009FE3"/>
            </w:tcBorders>
            <w:shd w:val="clear" w:color="auto" w:fill="D4EDFC"/>
          </w:tcPr>
          <w:p w:rsidR="003F5918" w:rsidRPr="00314717" w:rsidRDefault="003F5918" w:rsidP="00AD0556">
            <w:pPr>
              <w:spacing w:before="60"/>
              <w:rPr>
                <w:color w:val="009FE3"/>
              </w:rPr>
            </w:pPr>
            <w:r>
              <w:rPr>
                <w:b/>
                <w:color w:val="009FE3"/>
              </w:rPr>
              <w:t>Why is it relevant to my inquiry?</w:t>
            </w:r>
          </w:p>
          <w:p w:rsidR="003F5918" w:rsidRPr="00E32EEC" w:rsidRDefault="003F5918" w:rsidP="00AD0556">
            <w:pPr>
              <w:rPr>
                <w:color w:val="009FE3"/>
                <w:sz w:val="20"/>
                <w:szCs w:val="20"/>
              </w:rPr>
            </w:pPr>
            <w:r>
              <w:rPr>
                <w:color w:val="009FE3"/>
                <w:sz w:val="20"/>
                <w:szCs w:val="20"/>
              </w:rPr>
              <w:t>Why, of all of the information that you could have chosen, have you chosen this information?</w:t>
            </w:r>
          </w:p>
        </w:tc>
      </w:tr>
      <w:tr w:rsidR="003F5918" w:rsidTr="00AD0556">
        <w:trPr>
          <w:trHeight w:val="5386"/>
        </w:trPr>
        <w:tc>
          <w:tcPr>
            <w:tcW w:w="2500" w:type="pct"/>
            <w:gridSpan w:val="2"/>
            <w:tcBorders>
              <w:top w:val="single" w:sz="4" w:space="0" w:color="D80C31"/>
              <w:left w:val="single" w:sz="4" w:space="0" w:color="D80C31"/>
              <w:bottom w:val="single" w:sz="4" w:space="0" w:color="auto"/>
              <w:right w:val="single" w:sz="4" w:space="0" w:color="5A5A5F"/>
            </w:tcBorders>
          </w:tcPr>
          <w:p w:rsidR="003F5918" w:rsidRPr="00EF5491" w:rsidRDefault="003F5918" w:rsidP="00AD0556">
            <w:pPr>
              <w:spacing w:before="60"/>
            </w:pPr>
          </w:p>
        </w:tc>
        <w:tc>
          <w:tcPr>
            <w:tcW w:w="2500" w:type="pct"/>
            <w:tcBorders>
              <w:top w:val="single" w:sz="4" w:space="0" w:color="009FE3"/>
              <w:left w:val="single" w:sz="4" w:space="0" w:color="5A5A5F"/>
              <w:bottom w:val="single" w:sz="4" w:space="0" w:color="auto"/>
              <w:right w:val="single" w:sz="4" w:space="0" w:color="009FE3"/>
            </w:tcBorders>
          </w:tcPr>
          <w:p w:rsidR="003F5918" w:rsidRPr="00EF5491" w:rsidRDefault="003F5918" w:rsidP="00AD0556">
            <w:pPr>
              <w:spacing w:before="60"/>
            </w:pPr>
          </w:p>
        </w:tc>
      </w:tr>
      <w:tr w:rsidR="003F5918" w:rsidTr="00AD0556">
        <w:trPr>
          <w:trHeight w:val="409"/>
        </w:trPr>
        <w:tc>
          <w:tcPr>
            <w:tcW w:w="5000" w:type="pct"/>
            <w:gridSpan w:val="3"/>
            <w:tcBorders>
              <w:top w:val="single" w:sz="4" w:space="0" w:color="auto"/>
              <w:left w:val="single" w:sz="4" w:space="0" w:color="D80C31"/>
              <w:bottom w:val="single" w:sz="4" w:space="0" w:color="5A5A5F"/>
              <w:right w:val="single" w:sz="4" w:space="0" w:color="D80C31"/>
            </w:tcBorders>
            <w:shd w:val="clear" w:color="auto" w:fill="F7D5CD"/>
            <w:hideMark/>
          </w:tcPr>
          <w:p w:rsidR="003F5918" w:rsidRDefault="003F5918" w:rsidP="00AD0556">
            <w:pPr>
              <w:spacing w:before="60"/>
              <w:rPr>
                <w:color w:val="D80C31"/>
                <w:sz w:val="20"/>
                <w:szCs w:val="20"/>
              </w:rPr>
            </w:pPr>
            <w:r>
              <w:rPr>
                <w:b/>
                <w:color w:val="D80C31"/>
              </w:rPr>
              <w:t xml:space="preserve">Source: </w:t>
            </w:r>
            <w:r>
              <w:rPr>
                <w:color w:val="D80C31"/>
                <w:sz w:val="20"/>
                <w:szCs w:val="20"/>
              </w:rPr>
              <w:t xml:space="preserve">Comment on the </w:t>
            </w:r>
            <w:r w:rsidRPr="003F5918">
              <w:rPr>
                <w:i/>
                <w:color w:val="D80C31"/>
                <w:sz w:val="20"/>
                <w:szCs w:val="20"/>
              </w:rPr>
              <w:t>quality</w:t>
            </w:r>
            <w:r>
              <w:rPr>
                <w:color w:val="D80C31"/>
                <w:sz w:val="20"/>
                <w:szCs w:val="20"/>
              </w:rPr>
              <w:t xml:space="preserve"> of this source of information. What makes you think you can trust it (or do you need to find other sources to back it up)? Is it up to date?</w:t>
            </w:r>
          </w:p>
        </w:tc>
      </w:tr>
      <w:tr w:rsidR="003F5918" w:rsidTr="00AD0556">
        <w:trPr>
          <w:trHeight w:val="1407"/>
        </w:trPr>
        <w:tc>
          <w:tcPr>
            <w:tcW w:w="5000" w:type="pct"/>
            <w:gridSpan w:val="3"/>
            <w:tcBorders>
              <w:top w:val="single" w:sz="4" w:space="0" w:color="5A5A5F"/>
              <w:left w:val="single" w:sz="4" w:space="0" w:color="D80C31"/>
              <w:bottom w:val="single" w:sz="4" w:space="0" w:color="D80C31"/>
              <w:right w:val="single" w:sz="4" w:space="0" w:color="D80C31"/>
            </w:tcBorders>
          </w:tcPr>
          <w:p w:rsidR="003F5918" w:rsidRDefault="003F5918" w:rsidP="00AD0556">
            <w:pPr>
              <w:spacing w:before="60"/>
            </w:pPr>
          </w:p>
        </w:tc>
      </w:tr>
    </w:tbl>
    <w:p w:rsidR="003F5918" w:rsidRDefault="003F5918">
      <w:pPr>
        <w:spacing w:after="160"/>
      </w:pPr>
      <w:r>
        <w:br w:type="page"/>
      </w:r>
    </w:p>
    <w:tbl>
      <w:tblPr>
        <w:tblStyle w:val="TableGrid"/>
        <w:tblW w:w="5000" w:type="pct"/>
        <w:tblLook w:val="04A0" w:firstRow="1" w:lastRow="0" w:firstColumn="1" w:lastColumn="0" w:noHBand="0" w:noVBand="1"/>
      </w:tblPr>
      <w:tblGrid>
        <w:gridCol w:w="3539"/>
        <w:gridCol w:w="4024"/>
        <w:gridCol w:w="7563"/>
      </w:tblGrid>
      <w:tr w:rsidR="003F5918" w:rsidTr="00AD0556">
        <w:tc>
          <w:tcPr>
            <w:tcW w:w="1170" w:type="pct"/>
            <w:tcBorders>
              <w:top w:val="single" w:sz="4" w:space="0" w:color="EC619F"/>
              <w:left w:val="single" w:sz="4" w:space="0" w:color="EC619F"/>
              <w:bottom w:val="single" w:sz="4" w:space="0" w:color="EC619F"/>
              <w:right w:val="single" w:sz="4" w:space="0" w:color="EC619F"/>
            </w:tcBorders>
            <w:shd w:val="clear" w:color="auto" w:fill="FADEE2"/>
          </w:tcPr>
          <w:p w:rsidR="003F5918" w:rsidRDefault="003F5918" w:rsidP="00AD0556">
            <w:pPr>
              <w:spacing w:before="60" w:after="60"/>
              <w:rPr>
                <w:i/>
                <w:color w:val="EC619F"/>
              </w:rPr>
            </w:pPr>
            <w:r w:rsidRPr="00CC47EB">
              <w:rPr>
                <w:b/>
                <w:color w:val="EC619F"/>
              </w:rPr>
              <w:lastRenderedPageBreak/>
              <w:t>Source</w:t>
            </w:r>
            <w:r w:rsidRPr="00CC47EB">
              <w:rPr>
                <w:color w:val="EC619F"/>
              </w:rPr>
              <w:t xml:space="preserve">: </w:t>
            </w:r>
            <w:r w:rsidRPr="00CC47EB">
              <w:rPr>
                <w:i/>
                <w:color w:val="EC619F"/>
              </w:rPr>
              <w:t>Title</w:t>
            </w:r>
            <w:r>
              <w:rPr>
                <w:i/>
                <w:color w:val="EC619F"/>
              </w:rPr>
              <w:t>, author, date published</w:t>
            </w:r>
          </w:p>
          <w:p w:rsidR="003F5918" w:rsidRPr="00924006" w:rsidRDefault="003F5918" w:rsidP="00AD0556">
            <w:pPr>
              <w:spacing w:before="60" w:after="60"/>
              <w:rPr>
                <w:color w:val="FF0080"/>
              </w:rPr>
            </w:pPr>
            <w:r>
              <w:rPr>
                <w:i/>
                <w:color w:val="EC619F"/>
              </w:rPr>
              <w:t>(&amp; shortened URL for online sources)</w:t>
            </w:r>
          </w:p>
        </w:tc>
        <w:tc>
          <w:tcPr>
            <w:tcW w:w="3830" w:type="pct"/>
            <w:gridSpan w:val="2"/>
            <w:tcBorders>
              <w:top w:val="single" w:sz="4" w:space="0" w:color="EC619F"/>
              <w:left w:val="single" w:sz="4" w:space="0" w:color="EC619F"/>
              <w:bottom w:val="single" w:sz="4" w:space="0" w:color="EC619F"/>
              <w:right w:val="single" w:sz="4" w:space="0" w:color="EC619F"/>
            </w:tcBorders>
            <w:shd w:val="clear" w:color="auto" w:fill="auto"/>
          </w:tcPr>
          <w:p w:rsidR="003F5918" w:rsidRPr="00903828" w:rsidRDefault="003F5918" w:rsidP="00AD0556">
            <w:pPr>
              <w:spacing w:before="60" w:after="60"/>
            </w:pPr>
          </w:p>
        </w:tc>
      </w:tr>
      <w:tr w:rsidR="003F5918" w:rsidTr="00AD0556">
        <w:tc>
          <w:tcPr>
            <w:tcW w:w="1170" w:type="pct"/>
            <w:tcBorders>
              <w:top w:val="single" w:sz="4" w:space="0" w:color="EC619F"/>
              <w:left w:val="single" w:sz="4" w:space="0" w:color="EC619F"/>
              <w:right w:val="single" w:sz="4" w:space="0" w:color="EC619F"/>
            </w:tcBorders>
            <w:shd w:val="clear" w:color="auto" w:fill="FADEE2"/>
          </w:tcPr>
          <w:p w:rsidR="003F5918" w:rsidRPr="00CC47EB" w:rsidRDefault="003F5918" w:rsidP="00AD0556">
            <w:pPr>
              <w:spacing w:before="60" w:after="60"/>
              <w:rPr>
                <w:b/>
                <w:color w:val="EC619F"/>
              </w:rPr>
            </w:pPr>
            <w:r w:rsidRPr="00CC47EB">
              <w:rPr>
                <w:b/>
                <w:color w:val="EC619F"/>
              </w:rPr>
              <w:t>Type of source</w:t>
            </w:r>
            <w:r w:rsidRPr="00CC47EB">
              <w:rPr>
                <w:color w:val="EC619F"/>
              </w:rPr>
              <w:t xml:space="preserve">: </w:t>
            </w:r>
          </w:p>
        </w:tc>
        <w:tc>
          <w:tcPr>
            <w:tcW w:w="3830" w:type="pct"/>
            <w:gridSpan w:val="2"/>
            <w:tcBorders>
              <w:top w:val="single" w:sz="4" w:space="0" w:color="EC619F"/>
              <w:left w:val="single" w:sz="4" w:space="0" w:color="EC619F"/>
              <w:right w:val="single" w:sz="4" w:space="0" w:color="EC619F"/>
            </w:tcBorders>
            <w:shd w:val="clear" w:color="auto" w:fill="auto"/>
          </w:tcPr>
          <w:p w:rsidR="003F5918" w:rsidRPr="00790196" w:rsidRDefault="003F5918" w:rsidP="00AD0556">
            <w:pPr>
              <w:spacing w:before="60" w:after="60"/>
              <w:rPr>
                <w:color w:val="EC619F"/>
              </w:rPr>
            </w:pPr>
            <w:r w:rsidRPr="00CC47EB">
              <w:rPr>
                <w:color w:val="EC619F"/>
              </w:rPr>
              <w:t>Book,</w:t>
            </w:r>
            <w:r>
              <w:rPr>
                <w:color w:val="EC619F"/>
              </w:rPr>
              <w:t xml:space="preserve"> Article,</w:t>
            </w:r>
            <w:r w:rsidRPr="00CC47EB">
              <w:rPr>
                <w:color w:val="EC619F"/>
              </w:rPr>
              <w:t xml:space="preserve"> </w:t>
            </w:r>
            <w:r>
              <w:rPr>
                <w:color w:val="EC619F"/>
              </w:rPr>
              <w:t xml:space="preserve">Report, </w:t>
            </w:r>
            <w:r w:rsidRPr="00CC47EB">
              <w:rPr>
                <w:color w:val="EC619F"/>
              </w:rPr>
              <w:t>Subscription Database</w:t>
            </w:r>
            <w:r>
              <w:rPr>
                <w:color w:val="EC619F"/>
              </w:rPr>
              <w:t xml:space="preserve">/Web site, </w:t>
            </w:r>
            <w:r w:rsidRPr="00CC47EB">
              <w:rPr>
                <w:color w:val="EC619F"/>
              </w:rPr>
              <w:t xml:space="preserve">Film, </w:t>
            </w:r>
            <w:r>
              <w:rPr>
                <w:color w:val="EC619F"/>
              </w:rPr>
              <w:t>Other</w:t>
            </w:r>
          </w:p>
        </w:tc>
      </w:tr>
      <w:tr w:rsidR="003F5918" w:rsidTr="00AD0556">
        <w:trPr>
          <w:trHeight w:val="615"/>
        </w:trPr>
        <w:tc>
          <w:tcPr>
            <w:tcW w:w="2500" w:type="pct"/>
            <w:gridSpan w:val="2"/>
            <w:tcBorders>
              <w:top w:val="single" w:sz="4" w:space="0" w:color="5A5A5F"/>
              <w:left w:val="single" w:sz="4" w:space="0" w:color="D80C31"/>
              <w:bottom w:val="single" w:sz="4" w:space="0" w:color="D80C31"/>
              <w:right w:val="single" w:sz="4" w:space="0" w:color="5A5A5F"/>
            </w:tcBorders>
            <w:shd w:val="clear" w:color="auto" w:fill="F7D5CD"/>
          </w:tcPr>
          <w:p w:rsidR="003F5918" w:rsidRPr="00AD4D1D" w:rsidRDefault="003F5918" w:rsidP="00AD0556">
            <w:pPr>
              <w:spacing w:before="60"/>
              <w:rPr>
                <w:color w:val="D80C31"/>
              </w:rPr>
            </w:pPr>
            <w:r>
              <w:rPr>
                <w:b/>
                <w:color w:val="D80C31"/>
              </w:rPr>
              <w:t>What information have I found?</w:t>
            </w:r>
          </w:p>
          <w:p w:rsidR="003F5918" w:rsidRPr="001935D9" w:rsidRDefault="003F5918" w:rsidP="00AD0556">
            <w:pPr>
              <w:spacing w:after="60"/>
              <w:rPr>
                <w:sz w:val="20"/>
                <w:szCs w:val="20"/>
              </w:rPr>
            </w:pPr>
            <w:r>
              <w:rPr>
                <w:color w:val="D80C31"/>
                <w:sz w:val="20"/>
                <w:szCs w:val="20"/>
              </w:rPr>
              <w:t>E</w:t>
            </w:r>
            <w:r w:rsidRPr="00153BED">
              <w:rPr>
                <w:color w:val="D80C31"/>
                <w:sz w:val="20"/>
                <w:szCs w:val="20"/>
              </w:rPr>
              <w:t>ither copy the information word for word (quote it), making sure you use quotation marks (“…”), or write it in your own words (paraphrase).</w:t>
            </w:r>
          </w:p>
        </w:tc>
        <w:tc>
          <w:tcPr>
            <w:tcW w:w="2500" w:type="pct"/>
            <w:tcBorders>
              <w:top w:val="single" w:sz="4" w:space="0" w:color="5A5A5F"/>
              <w:left w:val="single" w:sz="4" w:space="0" w:color="5A5A5F"/>
              <w:bottom w:val="single" w:sz="4" w:space="0" w:color="009FE3"/>
              <w:right w:val="single" w:sz="4" w:space="0" w:color="009FE3"/>
            </w:tcBorders>
            <w:shd w:val="clear" w:color="auto" w:fill="D4EDFC"/>
          </w:tcPr>
          <w:p w:rsidR="003F5918" w:rsidRPr="00314717" w:rsidRDefault="003F5918" w:rsidP="00AD0556">
            <w:pPr>
              <w:spacing w:before="60"/>
              <w:rPr>
                <w:color w:val="009FE3"/>
              </w:rPr>
            </w:pPr>
            <w:r>
              <w:rPr>
                <w:b/>
                <w:color w:val="009FE3"/>
              </w:rPr>
              <w:t>Why is it relevant to my inquiry?</w:t>
            </w:r>
          </w:p>
          <w:p w:rsidR="003F5918" w:rsidRPr="00E32EEC" w:rsidRDefault="003F5918" w:rsidP="00AD0556">
            <w:pPr>
              <w:rPr>
                <w:color w:val="009FE3"/>
                <w:sz w:val="20"/>
                <w:szCs w:val="20"/>
              </w:rPr>
            </w:pPr>
            <w:r>
              <w:rPr>
                <w:color w:val="009FE3"/>
                <w:sz w:val="20"/>
                <w:szCs w:val="20"/>
              </w:rPr>
              <w:t>Why, of all of the information that you could have chosen, have you chosen this information?</w:t>
            </w:r>
          </w:p>
        </w:tc>
      </w:tr>
      <w:tr w:rsidR="003F5918" w:rsidTr="00AD0556">
        <w:trPr>
          <w:trHeight w:val="5386"/>
        </w:trPr>
        <w:tc>
          <w:tcPr>
            <w:tcW w:w="2500" w:type="pct"/>
            <w:gridSpan w:val="2"/>
            <w:tcBorders>
              <w:top w:val="single" w:sz="4" w:space="0" w:color="D80C31"/>
              <w:left w:val="single" w:sz="4" w:space="0" w:color="D80C31"/>
              <w:bottom w:val="single" w:sz="4" w:space="0" w:color="auto"/>
              <w:right w:val="single" w:sz="4" w:space="0" w:color="5A5A5F"/>
            </w:tcBorders>
          </w:tcPr>
          <w:p w:rsidR="003F5918" w:rsidRPr="00EF5491" w:rsidRDefault="003F5918" w:rsidP="00AD0556">
            <w:pPr>
              <w:spacing w:before="60"/>
            </w:pPr>
          </w:p>
        </w:tc>
        <w:tc>
          <w:tcPr>
            <w:tcW w:w="2500" w:type="pct"/>
            <w:tcBorders>
              <w:top w:val="single" w:sz="4" w:space="0" w:color="009FE3"/>
              <w:left w:val="single" w:sz="4" w:space="0" w:color="5A5A5F"/>
              <w:bottom w:val="single" w:sz="4" w:space="0" w:color="auto"/>
              <w:right w:val="single" w:sz="4" w:space="0" w:color="009FE3"/>
            </w:tcBorders>
          </w:tcPr>
          <w:p w:rsidR="003F5918" w:rsidRPr="00EF5491" w:rsidRDefault="003F5918" w:rsidP="00AD0556">
            <w:pPr>
              <w:spacing w:before="60"/>
            </w:pPr>
          </w:p>
        </w:tc>
      </w:tr>
      <w:tr w:rsidR="003F5918" w:rsidTr="00AD0556">
        <w:trPr>
          <w:trHeight w:val="409"/>
        </w:trPr>
        <w:tc>
          <w:tcPr>
            <w:tcW w:w="5000" w:type="pct"/>
            <w:gridSpan w:val="3"/>
            <w:tcBorders>
              <w:top w:val="single" w:sz="4" w:space="0" w:color="auto"/>
              <w:left w:val="single" w:sz="4" w:space="0" w:color="D80C31"/>
              <w:bottom w:val="single" w:sz="4" w:space="0" w:color="5A5A5F"/>
              <w:right w:val="single" w:sz="4" w:space="0" w:color="D80C31"/>
            </w:tcBorders>
            <w:shd w:val="clear" w:color="auto" w:fill="F7D5CD"/>
            <w:hideMark/>
          </w:tcPr>
          <w:p w:rsidR="003F5918" w:rsidRDefault="003F5918" w:rsidP="00AD0556">
            <w:pPr>
              <w:spacing w:before="60"/>
              <w:rPr>
                <w:color w:val="D80C31"/>
                <w:sz w:val="20"/>
                <w:szCs w:val="20"/>
              </w:rPr>
            </w:pPr>
            <w:r>
              <w:rPr>
                <w:b/>
                <w:color w:val="D80C31"/>
              </w:rPr>
              <w:t xml:space="preserve">Source: </w:t>
            </w:r>
            <w:r>
              <w:rPr>
                <w:color w:val="D80C31"/>
                <w:sz w:val="20"/>
                <w:szCs w:val="20"/>
              </w:rPr>
              <w:t xml:space="preserve">Comment on the </w:t>
            </w:r>
            <w:r w:rsidRPr="003F5918">
              <w:rPr>
                <w:i/>
                <w:color w:val="D80C31"/>
                <w:sz w:val="20"/>
                <w:szCs w:val="20"/>
              </w:rPr>
              <w:t>quality</w:t>
            </w:r>
            <w:r>
              <w:rPr>
                <w:color w:val="D80C31"/>
                <w:sz w:val="20"/>
                <w:szCs w:val="20"/>
              </w:rPr>
              <w:t xml:space="preserve"> of this source of information. What makes you think you can trust it (or do you need to find other sources to back it up)? Is it up to date?</w:t>
            </w:r>
          </w:p>
        </w:tc>
      </w:tr>
      <w:tr w:rsidR="003F5918" w:rsidTr="00AD0556">
        <w:trPr>
          <w:trHeight w:val="1407"/>
        </w:trPr>
        <w:tc>
          <w:tcPr>
            <w:tcW w:w="5000" w:type="pct"/>
            <w:gridSpan w:val="3"/>
            <w:tcBorders>
              <w:top w:val="single" w:sz="4" w:space="0" w:color="5A5A5F"/>
              <w:left w:val="single" w:sz="4" w:space="0" w:color="D80C31"/>
              <w:bottom w:val="single" w:sz="4" w:space="0" w:color="D80C31"/>
              <w:right w:val="single" w:sz="4" w:space="0" w:color="D80C31"/>
            </w:tcBorders>
          </w:tcPr>
          <w:p w:rsidR="003F5918" w:rsidRDefault="003F5918" w:rsidP="00AD0556">
            <w:pPr>
              <w:spacing w:before="60"/>
            </w:pPr>
          </w:p>
        </w:tc>
      </w:tr>
    </w:tbl>
    <w:p w:rsidR="00335C66" w:rsidRDefault="00335C66">
      <w:pPr>
        <w:spacing w:after="160"/>
      </w:pPr>
      <w:r>
        <w:br w:type="page"/>
      </w:r>
    </w:p>
    <w:tbl>
      <w:tblPr>
        <w:tblStyle w:val="TableGrid"/>
        <w:tblW w:w="5000" w:type="pct"/>
        <w:tblLook w:val="04A0" w:firstRow="1" w:lastRow="0" w:firstColumn="1" w:lastColumn="0" w:noHBand="0" w:noVBand="1"/>
      </w:tblPr>
      <w:tblGrid>
        <w:gridCol w:w="3539"/>
        <w:gridCol w:w="4024"/>
        <w:gridCol w:w="7563"/>
      </w:tblGrid>
      <w:tr w:rsidR="003F5918" w:rsidTr="00AD0556">
        <w:tc>
          <w:tcPr>
            <w:tcW w:w="1170" w:type="pct"/>
            <w:tcBorders>
              <w:top w:val="single" w:sz="4" w:space="0" w:color="EC619F"/>
              <w:left w:val="single" w:sz="4" w:space="0" w:color="EC619F"/>
              <w:bottom w:val="single" w:sz="4" w:space="0" w:color="EC619F"/>
              <w:right w:val="single" w:sz="4" w:space="0" w:color="EC619F"/>
            </w:tcBorders>
            <w:shd w:val="clear" w:color="auto" w:fill="FADEE2"/>
          </w:tcPr>
          <w:p w:rsidR="003F5918" w:rsidRDefault="003F5918" w:rsidP="00AD0556">
            <w:pPr>
              <w:spacing w:before="60" w:after="60"/>
              <w:rPr>
                <w:i/>
                <w:color w:val="EC619F"/>
              </w:rPr>
            </w:pPr>
            <w:r w:rsidRPr="00CC47EB">
              <w:rPr>
                <w:b/>
                <w:color w:val="EC619F"/>
              </w:rPr>
              <w:lastRenderedPageBreak/>
              <w:t>Source</w:t>
            </w:r>
            <w:r w:rsidRPr="00CC47EB">
              <w:rPr>
                <w:color w:val="EC619F"/>
              </w:rPr>
              <w:t xml:space="preserve">: </w:t>
            </w:r>
            <w:r w:rsidRPr="00CC47EB">
              <w:rPr>
                <w:i/>
                <w:color w:val="EC619F"/>
              </w:rPr>
              <w:t>Title</w:t>
            </w:r>
            <w:r>
              <w:rPr>
                <w:i/>
                <w:color w:val="EC619F"/>
              </w:rPr>
              <w:t>, author, date published</w:t>
            </w:r>
          </w:p>
          <w:p w:rsidR="003F5918" w:rsidRPr="00924006" w:rsidRDefault="003F5918" w:rsidP="00AD0556">
            <w:pPr>
              <w:spacing w:before="60" w:after="60"/>
              <w:rPr>
                <w:color w:val="FF0080"/>
              </w:rPr>
            </w:pPr>
            <w:r>
              <w:rPr>
                <w:i/>
                <w:color w:val="EC619F"/>
              </w:rPr>
              <w:t>(&amp; shortened URL for online sources)</w:t>
            </w:r>
          </w:p>
        </w:tc>
        <w:tc>
          <w:tcPr>
            <w:tcW w:w="3830" w:type="pct"/>
            <w:gridSpan w:val="2"/>
            <w:tcBorders>
              <w:top w:val="single" w:sz="4" w:space="0" w:color="EC619F"/>
              <w:left w:val="single" w:sz="4" w:space="0" w:color="EC619F"/>
              <w:bottom w:val="single" w:sz="4" w:space="0" w:color="EC619F"/>
              <w:right w:val="single" w:sz="4" w:space="0" w:color="EC619F"/>
            </w:tcBorders>
            <w:shd w:val="clear" w:color="auto" w:fill="auto"/>
          </w:tcPr>
          <w:p w:rsidR="003F5918" w:rsidRPr="00903828" w:rsidRDefault="003F5918" w:rsidP="00AD0556">
            <w:pPr>
              <w:spacing w:before="60" w:after="60"/>
            </w:pPr>
          </w:p>
        </w:tc>
      </w:tr>
      <w:tr w:rsidR="003F5918" w:rsidTr="00AD0556">
        <w:tc>
          <w:tcPr>
            <w:tcW w:w="1170" w:type="pct"/>
            <w:tcBorders>
              <w:top w:val="single" w:sz="4" w:space="0" w:color="EC619F"/>
              <w:left w:val="single" w:sz="4" w:space="0" w:color="EC619F"/>
              <w:right w:val="single" w:sz="4" w:space="0" w:color="EC619F"/>
            </w:tcBorders>
            <w:shd w:val="clear" w:color="auto" w:fill="FADEE2"/>
          </w:tcPr>
          <w:p w:rsidR="003F5918" w:rsidRPr="00CC47EB" w:rsidRDefault="003F5918" w:rsidP="00AD0556">
            <w:pPr>
              <w:spacing w:before="60" w:after="60"/>
              <w:rPr>
                <w:b/>
                <w:color w:val="EC619F"/>
              </w:rPr>
            </w:pPr>
            <w:r w:rsidRPr="00CC47EB">
              <w:rPr>
                <w:b/>
                <w:color w:val="EC619F"/>
              </w:rPr>
              <w:t>Type of source</w:t>
            </w:r>
            <w:r w:rsidRPr="00CC47EB">
              <w:rPr>
                <w:color w:val="EC619F"/>
              </w:rPr>
              <w:t xml:space="preserve">: </w:t>
            </w:r>
          </w:p>
        </w:tc>
        <w:tc>
          <w:tcPr>
            <w:tcW w:w="3830" w:type="pct"/>
            <w:gridSpan w:val="2"/>
            <w:tcBorders>
              <w:top w:val="single" w:sz="4" w:space="0" w:color="EC619F"/>
              <w:left w:val="single" w:sz="4" w:space="0" w:color="EC619F"/>
              <w:right w:val="single" w:sz="4" w:space="0" w:color="EC619F"/>
            </w:tcBorders>
            <w:shd w:val="clear" w:color="auto" w:fill="auto"/>
          </w:tcPr>
          <w:p w:rsidR="003F5918" w:rsidRPr="00790196" w:rsidRDefault="003F5918" w:rsidP="00AD0556">
            <w:pPr>
              <w:spacing w:before="60" w:after="60"/>
              <w:rPr>
                <w:color w:val="EC619F"/>
              </w:rPr>
            </w:pPr>
            <w:r w:rsidRPr="00CC47EB">
              <w:rPr>
                <w:color w:val="EC619F"/>
              </w:rPr>
              <w:t>Book,</w:t>
            </w:r>
            <w:r>
              <w:rPr>
                <w:color w:val="EC619F"/>
              </w:rPr>
              <w:t xml:space="preserve"> Article,</w:t>
            </w:r>
            <w:r w:rsidRPr="00CC47EB">
              <w:rPr>
                <w:color w:val="EC619F"/>
              </w:rPr>
              <w:t xml:space="preserve"> </w:t>
            </w:r>
            <w:r>
              <w:rPr>
                <w:color w:val="EC619F"/>
              </w:rPr>
              <w:t xml:space="preserve">Report, </w:t>
            </w:r>
            <w:r w:rsidRPr="00CC47EB">
              <w:rPr>
                <w:color w:val="EC619F"/>
              </w:rPr>
              <w:t>Subscription Database</w:t>
            </w:r>
            <w:r>
              <w:rPr>
                <w:color w:val="EC619F"/>
              </w:rPr>
              <w:t xml:space="preserve">/Web site, </w:t>
            </w:r>
            <w:r w:rsidRPr="00CC47EB">
              <w:rPr>
                <w:color w:val="EC619F"/>
              </w:rPr>
              <w:t xml:space="preserve">Film, </w:t>
            </w:r>
            <w:r>
              <w:rPr>
                <w:color w:val="EC619F"/>
              </w:rPr>
              <w:t>Other</w:t>
            </w:r>
          </w:p>
        </w:tc>
      </w:tr>
      <w:tr w:rsidR="003F5918" w:rsidTr="00AD0556">
        <w:trPr>
          <w:trHeight w:val="615"/>
        </w:trPr>
        <w:tc>
          <w:tcPr>
            <w:tcW w:w="2500" w:type="pct"/>
            <w:gridSpan w:val="2"/>
            <w:tcBorders>
              <w:top w:val="single" w:sz="4" w:space="0" w:color="5A5A5F"/>
              <w:left w:val="single" w:sz="4" w:space="0" w:color="D80C31"/>
              <w:bottom w:val="single" w:sz="4" w:space="0" w:color="D80C31"/>
              <w:right w:val="single" w:sz="4" w:space="0" w:color="5A5A5F"/>
            </w:tcBorders>
            <w:shd w:val="clear" w:color="auto" w:fill="F7D5CD"/>
          </w:tcPr>
          <w:p w:rsidR="003F5918" w:rsidRPr="00AD4D1D" w:rsidRDefault="003F5918" w:rsidP="00AD0556">
            <w:pPr>
              <w:spacing w:before="60"/>
              <w:rPr>
                <w:color w:val="D80C31"/>
              </w:rPr>
            </w:pPr>
            <w:r>
              <w:rPr>
                <w:b/>
                <w:color w:val="D80C31"/>
              </w:rPr>
              <w:t>What information have I found?</w:t>
            </w:r>
          </w:p>
          <w:p w:rsidR="003F5918" w:rsidRPr="001935D9" w:rsidRDefault="003F5918" w:rsidP="00AD0556">
            <w:pPr>
              <w:spacing w:after="60"/>
              <w:rPr>
                <w:sz w:val="20"/>
                <w:szCs w:val="20"/>
              </w:rPr>
            </w:pPr>
            <w:r>
              <w:rPr>
                <w:color w:val="D80C31"/>
                <w:sz w:val="20"/>
                <w:szCs w:val="20"/>
              </w:rPr>
              <w:t>E</w:t>
            </w:r>
            <w:r w:rsidRPr="00153BED">
              <w:rPr>
                <w:color w:val="D80C31"/>
                <w:sz w:val="20"/>
                <w:szCs w:val="20"/>
              </w:rPr>
              <w:t>ither copy the information word for word (quote it), making sure you use quotation marks (“…”), or write it in your own words (paraphrase).</w:t>
            </w:r>
          </w:p>
        </w:tc>
        <w:tc>
          <w:tcPr>
            <w:tcW w:w="2500" w:type="pct"/>
            <w:tcBorders>
              <w:top w:val="single" w:sz="4" w:space="0" w:color="5A5A5F"/>
              <w:left w:val="single" w:sz="4" w:space="0" w:color="5A5A5F"/>
              <w:bottom w:val="single" w:sz="4" w:space="0" w:color="009FE3"/>
              <w:right w:val="single" w:sz="4" w:space="0" w:color="009FE3"/>
            </w:tcBorders>
            <w:shd w:val="clear" w:color="auto" w:fill="D4EDFC"/>
          </w:tcPr>
          <w:p w:rsidR="003F5918" w:rsidRPr="00314717" w:rsidRDefault="003F5918" w:rsidP="00AD0556">
            <w:pPr>
              <w:spacing w:before="60"/>
              <w:rPr>
                <w:color w:val="009FE3"/>
              </w:rPr>
            </w:pPr>
            <w:r>
              <w:rPr>
                <w:b/>
                <w:color w:val="009FE3"/>
              </w:rPr>
              <w:t>Why is it relevant to my inquiry?</w:t>
            </w:r>
          </w:p>
          <w:p w:rsidR="003F5918" w:rsidRPr="00E32EEC" w:rsidRDefault="003F5918" w:rsidP="00AD0556">
            <w:pPr>
              <w:rPr>
                <w:color w:val="009FE3"/>
                <w:sz w:val="20"/>
                <w:szCs w:val="20"/>
              </w:rPr>
            </w:pPr>
            <w:r>
              <w:rPr>
                <w:color w:val="009FE3"/>
                <w:sz w:val="20"/>
                <w:szCs w:val="20"/>
              </w:rPr>
              <w:t>Why, of all of the information that you could have chosen, have you chosen this information?</w:t>
            </w:r>
          </w:p>
        </w:tc>
      </w:tr>
      <w:tr w:rsidR="003F5918" w:rsidTr="00AD0556">
        <w:trPr>
          <w:trHeight w:val="5386"/>
        </w:trPr>
        <w:tc>
          <w:tcPr>
            <w:tcW w:w="2500" w:type="pct"/>
            <w:gridSpan w:val="2"/>
            <w:tcBorders>
              <w:top w:val="single" w:sz="4" w:space="0" w:color="D80C31"/>
              <w:left w:val="single" w:sz="4" w:space="0" w:color="D80C31"/>
              <w:bottom w:val="single" w:sz="4" w:space="0" w:color="auto"/>
              <w:right w:val="single" w:sz="4" w:space="0" w:color="5A5A5F"/>
            </w:tcBorders>
          </w:tcPr>
          <w:p w:rsidR="003F5918" w:rsidRPr="00EF5491" w:rsidRDefault="003F5918" w:rsidP="00AD0556">
            <w:pPr>
              <w:spacing w:before="60"/>
            </w:pPr>
          </w:p>
        </w:tc>
        <w:tc>
          <w:tcPr>
            <w:tcW w:w="2500" w:type="pct"/>
            <w:tcBorders>
              <w:top w:val="single" w:sz="4" w:space="0" w:color="009FE3"/>
              <w:left w:val="single" w:sz="4" w:space="0" w:color="5A5A5F"/>
              <w:bottom w:val="single" w:sz="4" w:space="0" w:color="auto"/>
              <w:right w:val="single" w:sz="4" w:space="0" w:color="009FE3"/>
            </w:tcBorders>
          </w:tcPr>
          <w:p w:rsidR="003F5918" w:rsidRPr="00EF5491" w:rsidRDefault="003F5918" w:rsidP="00AD0556">
            <w:pPr>
              <w:spacing w:before="60"/>
            </w:pPr>
          </w:p>
        </w:tc>
      </w:tr>
      <w:tr w:rsidR="003F5918" w:rsidTr="00AD0556">
        <w:trPr>
          <w:trHeight w:val="409"/>
        </w:trPr>
        <w:tc>
          <w:tcPr>
            <w:tcW w:w="5000" w:type="pct"/>
            <w:gridSpan w:val="3"/>
            <w:tcBorders>
              <w:top w:val="single" w:sz="4" w:space="0" w:color="auto"/>
              <w:left w:val="single" w:sz="4" w:space="0" w:color="D80C31"/>
              <w:bottom w:val="single" w:sz="4" w:space="0" w:color="5A5A5F"/>
              <w:right w:val="single" w:sz="4" w:space="0" w:color="D80C31"/>
            </w:tcBorders>
            <w:shd w:val="clear" w:color="auto" w:fill="F7D5CD"/>
            <w:hideMark/>
          </w:tcPr>
          <w:p w:rsidR="003F5918" w:rsidRDefault="003F5918" w:rsidP="00AD0556">
            <w:pPr>
              <w:spacing w:before="60"/>
              <w:rPr>
                <w:color w:val="D80C31"/>
                <w:sz w:val="20"/>
                <w:szCs w:val="20"/>
              </w:rPr>
            </w:pPr>
            <w:r>
              <w:rPr>
                <w:b/>
                <w:color w:val="D80C31"/>
              </w:rPr>
              <w:t xml:space="preserve">Source: </w:t>
            </w:r>
            <w:r>
              <w:rPr>
                <w:color w:val="D80C31"/>
                <w:sz w:val="20"/>
                <w:szCs w:val="20"/>
              </w:rPr>
              <w:t xml:space="preserve">Comment on the </w:t>
            </w:r>
            <w:r w:rsidRPr="003F5918">
              <w:rPr>
                <w:i/>
                <w:color w:val="D80C31"/>
                <w:sz w:val="20"/>
                <w:szCs w:val="20"/>
              </w:rPr>
              <w:t>quality</w:t>
            </w:r>
            <w:r>
              <w:rPr>
                <w:color w:val="D80C31"/>
                <w:sz w:val="20"/>
                <w:szCs w:val="20"/>
              </w:rPr>
              <w:t xml:space="preserve"> of this source of information. What makes you think you can trust it (or do you need to find other sources to back it up)? Is it up to date?</w:t>
            </w:r>
          </w:p>
        </w:tc>
      </w:tr>
      <w:tr w:rsidR="003F5918" w:rsidTr="00AD0556">
        <w:trPr>
          <w:trHeight w:val="1407"/>
        </w:trPr>
        <w:tc>
          <w:tcPr>
            <w:tcW w:w="5000" w:type="pct"/>
            <w:gridSpan w:val="3"/>
            <w:tcBorders>
              <w:top w:val="single" w:sz="4" w:space="0" w:color="5A5A5F"/>
              <w:left w:val="single" w:sz="4" w:space="0" w:color="D80C31"/>
              <w:bottom w:val="single" w:sz="4" w:space="0" w:color="D80C31"/>
              <w:right w:val="single" w:sz="4" w:space="0" w:color="D80C31"/>
            </w:tcBorders>
          </w:tcPr>
          <w:p w:rsidR="003F5918" w:rsidRDefault="003F5918" w:rsidP="00AD0556">
            <w:pPr>
              <w:spacing w:before="60"/>
            </w:pPr>
          </w:p>
        </w:tc>
      </w:tr>
    </w:tbl>
    <w:p w:rsidR="00D37E4E" w:rsidRDefault="00D37E4E">
      <w:pPr>
        <w:spacing w:after="160"/>
        <w:sectPr w:rsidR="00D37E4E" w:rsidSect="00EB697F">
          <w:headerReference w:type="default" r:id="rId17"/>
          <w:footerReference w:type="default" r:id="rId18"/>
          <w:pgSz w:w="16838" w:h="11906" w:orient="landscape"/>
          <w:pgMar w:top="1077" w:right="851" w:bottom="1077" w:left="851" w:header="709" w:footer="709" w:gutter="0"/>
          <w:cols w:space="708"/>
          <w:docGrid w:linePitch="360"/>
        </w:sectPr>
      </w:pPr>
    </w:p>
    <w:p w:rsidR="00D37E4E" w:rsidRDefault="00D37E4E" w:rsidP="00D37E4E"/>
    <w:p w:rsidR="00486FCE" w:rsidRDefault="00486FCE" w:rsidP="00D37E4E">
      <w:r>
        <w:t xml:space="preserve">As a reminder, this is the task you have been set: </w:t>
      </w:r>
    </w:p>
    <w:p w:rsidR="00486FCE" w:rsidRDefault="00486FCE" w:rsidP="00D37E4E"/>
    <w:p w:rsidR="00486FCE" w:rsidRPr="00486FCE" w:rsidRDefault="00486FCE" w:rsidP="00486FCE">
      <w:pPr>
        <w:spacing w:after="20"/>
        <w:rPr>
          <w:rFonts w:eastAsia="Times New Roman" w:cs="Times New Roman"/>
          <w:szCs w:val="18"/>
          <w:lang w:eastAsia="en-GB"/>
        </w:rPr>
      </w:pPr>
      <w:r w:rsidRPr="00486FCE">
        <w:rPr>
          <w:rFonts w:eastAsia="Times New Roman" w:cs="Times New Roman"/>
          <w:szCs w:val="18"/>
          <w:lang w:eastAsia="en-GB"/>
        </w:rPr>
        <w:t xml:space="preserve">The Individual Project is an opportunity to demonstrate intellectual curiosity and growing mastery of the </w:t>
      </w:r>
      <w:r w:rsidR="001C29B6">
        <w:rPr>
          <w:rFonts w:eastAsia="Times New Roman" w:cs="Times New Roman"/>
          <w:szCs w:val="18"/>
          <w:lang w:eastAsia="en-GB"/>
        </w:rPr>
        <w:t>inquiry</w:t>
      </w:r>
      <w:r w:rsidRPr="00486FCE">
        <w:rPr>
          <w:rFonts w:eastAsia="Times New Roman" w:cs="Times New Roman"/>
          <w:szCs w:val="18"/>
          <w:lang w:eastAsia="en-GB"/>
        </w:rPr>
        <w:t xml:space="preserve"> process. It will take the form of a</w:t>
      </w:r>
      <w:r w:rsidR="001C29B6">
        <w:rPr>
          <w:rFonts w:eastAsia="Times New Roman" w:cs="Times New Roman"/>
          <w:szCs w:val="18"/>
          <w:lang w:eastAsia="en-GB"/>
        </w:rPr>
        <w:t>n academic</w:t>
      </w:r>
      <w:r w:rsidRPr="00486FCE">
        <w:rPr>
          <w:rFonts w:eastAsia="Times New Roman" w:cs="Times New Roman"/>
          <w:szCs w:val="18"/>
          <w:lang w:eastAsia="en-GB"/>
        </w:rPr>
        <w:t xml:space="preserve"> essay of around 1,500 words, although it may be shorter if accompanied by an object. The essay will include the following:</w:t>
      </w:r>
    </w:p>
    <w:p w:rsidR="00486FCE" w:rsidRPr="00486FCE" w:rsidRDefault="00486FCE" w:rsidP="00486FCE">
      <w:pPr>
        <w:spacing w:after="20"/>
        <w:rPr>
          <w:rFonts w:eastAsia="Times New Roman" w:cs="Times New Roman"/>
          <w:szCs w:val="18"/>
          <w:lang w:eastAsia="en-GB"/>
        </w:rPr>
      </w:pPr>
    </w:p>
    <w:p w:rsidR="00486FCE" w:rsidRPr="00486FCE" w:rsidRDefault="00486FCE" w:rsidP="00486FCE">
      <w:pPr>
        <w:numPr>
          <w:ilvl w:val="0"/>
          <w:numId w:val="9"/>
        </w:numPr>
        <w:spacing w:line="240" w:lineRule="auto"/>
        <w:rPr>
          <w:rFonts w:eastAsia="Times New Roman" w:cs="Times New Roman"/>
          <w:szCs w:val="18"/>
          <w:lang w:eastAsia="en-GB"/>
        </w:rPr>
      </w:pPr>
      <w:r w:rsidRPr="00486FCE">
        <w:rPr>
          <w:rFonts w:eastAsia="Times New Roman" w:cs="Times New Roman"/>
          <w:szCs w:val="18"/>
          <w:lang w:eastAsia="en-GB"/>
        </w:rPr>
        <w:t>a table of contents;</w:t>
      </w:r>
    </w:p>
    <w:p w:rsidR="00486FCE" w:rsidRPr="00486FCE" w:rsidRDefault="00486FCE" w:rsidP="00486FCE">
      <w:pPr>
        <w:numPr>
          <w:ilvl w:val="0"/>
          <w:numId w:val="9"/>
        </w:numPr>
        <w:spacing w:line="240" w:lineRule="auto"/>
        <w:rPr>
          <w:rFonts w:eastAsia="Times New Roman" w:cs="Times New Roman"/>
          <w:szCs w:val="18"/>
          <w:lang w:eastAsia="en-GB"/>
        </w:rPr>
      </w:pPr>
      <w:r w:rsidRPr="00486FCE">
        <w:rPr>
          <w:rFonts w:eastAsia="Times New Roman" w:cs="Times New Roman"/>
          <w:szCs w:val="18"/>
          <w:lang w:eastAsia="en-GB"/>
        </w:rPr>
        <w:t>an introduction, stating what you have chosen to investigate and why, as well as your research question;</w:t>
      </w:r>
    </w:p>
    <w:p w:rsidR="00486FCE" w:rsidRPr="00486FCE" w:rsidRDefault="00486FCE" w:rsidP="00486FCE">
      <w:pPr>
        <w:numPr>
          <w:ilvl w:val="0"/>
          <w:numId w:val="9"/>
        </w:numPr>
        <w:spacing w:line="240" w:lineRule="auto"/>
        <w:rPr>
          <w:rFonts w:eastAsia="Times New Roman" w:cs="Times New Roman"/>
          <w:szCs w:val="18"/>
          <w:lang w:eastAsia="en-GB"/>
        </w:rPr>
      </w:pPr>
      <w:r w:rsidRPr="00486FCE">
        <w:rPr>
          <w:rFonts w:eastAsia="Times New Roman" w:cs="Times New Roman"/>
          <w:szCs w:val="18"/>
          <w:lang w:eastAsia="en-GB"/>
        </w:rPr>
        <w:t>the body of your essay, in which you outline your investigation and consider the merits of different perspectives (if producing an object, you will also need to describe the process of producing it);</w:t>
      </w:r>
    </w:p>
    <w:p w:rsidR="00486FCE" w:rsidRPr="00486FCE" w:rsidRDefault="00486FCE" w:rsidP="00486FCE">
      <w:pPr>
        <w:numPr>
          <w:ilvl w:val="0"/>
          <w:numId w:val="9"/>
        </w:numPr>
        <w:spacing w:line="240" w:lineRule="auto"/>
        <w:rPr>
          <w:rFonts w:eastAsia="Times New Roman" w:cs="Times New Roman"/>
          <w:szCs w:val="18"/>
          <w:lang w:eastAsia="en-GB"/>
        </w:rPr>
      </w:pPr>
      <w:r w:rsidRPr="00486FCE">
        <w:rPr>
          <w:rFonts w:eastAsia="Times New Roman" w:cs="Times New Roman"/>
          <w:szCs w:val="18"/>
          <w:lang w:eastAsia="en-GB"/>
        </w:rPr>
        <w:t>a conclusion, in which you sum up the reasoning that led to your answer;</w:t>
      </w:r>
    </w:p>
    <w:p w:rsidR="00486FCE" w:rsidRPr="00486FCE" w:rsidRDefault="00486FCE" w:rsidP="00486FCE">
      <w:pPr>
        <w:numPr>
          <w:ilvl w:val="0"/>
          <w:numId w:val="9"/>
        </w:numPr>
        <w:spacing w:line="240" w:lineRule="auto"/>
        <w:rPr>
          <w:rFonts w:eastAsia="Times New Roman" w:cs="Times New Roman"/>
          <w:szCs w:val="18"/>
          <w:lang w:eastAsia="en-GB"/>
        </w:rPr>
      </w:pPr>
      <w:r w:rsidRPr="00486FCE">
        <w:rPr>
          <w:rFonts w:eastAsia="Times New Roman" w:cs="Times New Roman"/>
          <w:szCs w:val="18"/>
          <w:lang w:eastAsia="en-GB"/>
        </w:rPr>
        <w:t>images, if used, must be captioned and cited;</w:t>
      </w:r>
    </w:p>
    <w:p w:rsidR="00486FCE" w:rsidRPr="00486FCE" w:rsidRDefault="00486FCE" w:rsidP="00486FCE">
      <w:pPr>
        <w:numPr>
          <w:ilvl w:val="0"/>
          <w:numId w:val="9"/>
        </w:numPr>
        <w:spacing w:line="240" w:lineRule="auto"/>
        <w:rPr>
          <w:rFonts w:eastAsia="Times New Roman" w:cs="Times New Roman"/>
          <w:szCs w:val="18"/>
          <w:lang w:eastAsia="en-GB"/>
        </w:rPr>
      </w:pPr>
      <w:r w:rsidRPr="00486FCE">
        <w:rPr>
          <w:rFonts w:eastAsia="Times New Roman" w:cs="Times New Roman"/>
          <w:szCs w:val="18"/>
          <w:lang w:eastAsia="en-GB"/>
        </w:rPr>
        <w:t>a bibliography [of scholarly sources], including a reputable website, a subscription database and a book;</w:t>
      </w:r>
    </w:p>
    <w:p w:rsidR="00486FCE" w:rsidRPr="00486FCE" w:rsidRDefault="00486FCE" w:rsidP="00486FCE">
      <w:pPr>
        <w:numPr>
          <w:ilvl w:val="0"/>
          <w:numId w:val="9"/>
        </w:numPr>
        <w:spacing w:line="240" w:lineRule="auto"/>
        <w:rPr>
          <w:rFonts w:eastAsia="Times New Roman" w:cs="Times New Roman"/>
          <w:szCs w:val="18"/>
          <w:lang w:eastAsia="en-GB"/>
        </w:rPr>
      </w:pPr>
      <w:r w:rsidRPr="00486FCE">
        <w:rPr>
          <w:rFonts w:eastAsia="Times New Roman" w:cs="Times New Roman"/>
          <w:szCs w:val="18"/>
          <w:lang w:eastAsia="en-GB"/>
        </w:rPr>
        <w:t>an object - anything, really, other than your essay - if desired/necessary.</w:t>
      </w:r>
    </w:p>
    <w:p w:rsidR="00486FCE" w:rsidRPr="00486FCE" w:rsidRDefault="00486FCE" w:rsidP="00486FCE">
      <w:pPr>
        <w:spacing w:before="20"/>
        <w:rPr>
          <w:rFonts w:eastAsia="Times New Roman" w:cs="Times New Roman"/>
          <w:szCs w:val="18"/>
          <w:lang w:eastAsia="en-GB"/>
        </w:rPr>
      </w:pPr>
    </w:p>
    <w:p w:rsidR="00486FCE" w:rsidRPr="00486FCE" w:rsidRDefault="00486FCE" w:rsidP="00486FCE">
      <w:pPr>
        <w:spacing w:before="20"/>
        <w:rPr>
          <w:rFonts w:eastAsia="Times New Roman" w:cs="Times New Roman"/>
          <w:szCs w:val="18"/>
          <w:lang w:eastAsia="en-GB"/>
        </w:rPr>
      </w:pPr>
      <w:r w:rsidRPr="00486FCE">
        <w:rPr>
          <w:rFonts w:eastAsia="Times New Roman" w:cs="Times New Roman"/>
          <w:szCs w:val="18"/>
          <w:lang w:eastAsia="en-GB"/>
        </w:rPr>
        <w:t xml:space="preserve">Your essay must be accompanied by this </w:t>
      </w:r>
      <w:r w:rsidR="001C29B6">
        <w:rPr>
          <w:rFonts w:eastAsia="Times New Roman" w:cs="Times New Roman"/>
          <w:szCs w:val="18"/>
          <w:lang w:eastAsia="en-GB"/>
        </w:rPr>
        <w:t>inquiry</w:t>
      </w:r>
      <w:r w:rsidR="006228C2">
        <w:rPr>
          <w:rFonts w:eastAsia="Times New Roman" w:cs="Times New Roman"/>
          <w:szCs w:val="18"/>
          <w:lang w:eastAsia="en-GB"/>
        </w:rPr>
        <w:t xml:space="preserve"> journal</w:t>
      </w:r>
      <w:r w:rsidR="001C29B6">
        <w:rPr>
          <w:rFonts w:eastAsia="Times New Roman" w:cs="Times New Roman"/>
          <w:szCs w:val="18"/>
          <w:lang w:eastAsia="en-GB"/>
        </w:rPr>
        <w:t xml:space="preserve"> (part A)</w:t>
      </w:r>
      <w:r w:rsidR="006228C2">
        <w:rPr>
          <w:rFonts w:eastAsia="Times New Roman" w:cs="Times New Roman"/>
          <w:szCs w:val="18"/>
          <w:lang w:eastAsia="en-GB"/>
        </w:rPr>
        <w:t xml:space="preserve"> and the </w:t>
      </w:r>
      <w:r w:rsidR="001C29B6">
        <w:rPr>
          <w:rFonts w:eastAsia="Times New Roman" w:cs="Times New Roman"/>
          <w:szCs w:val="18"/>
          <w:lang w:eastAsia="en-GB"/>
        </w:rPr>
        <w:t>inquiry journal</w:t>
      </w:r>
      <w:r w:rsidR="005524CC">
        <w:rPr>
          <w:rFonts w:eastAsia="Times New Roman" w:cs="Times New Roman"/>
          <w:szCs w:val="18"/>
          <w:lang w:eastAsia="en-GB"/>
        </w:rPr>
        <w:t xml:space="preserve"> (part B)</w:t>
      </w:r>
      <w:r w:rsidR="006228C2">
        <w:rPr>
          <w:rFonts w:eastAsia="Times New Roman" w:cs="Times New Roman"/>
          <w:szCs w:val="18"/>
          <w:lang w:eastAsia="en-GB"/>
        </w:rPr>
        <w:t xml:space="preserve"> that you will receive on the Individual Project Writing Day.</w:t>
      </w:r>
    </w:p>
    <w:p w:rsidR="00486FCE" w:rsidRDefault="00486FCE" w:rsidP="00486FCE">
      <w:pPr>
        <w:spacing w:before="20"/>
        <w:rPr>
          <w:rFonts w:eastAsia="Times New Roman" w:cs="Times New Roman"/>
          <w:sz w:val="18"/>
          <w:szCs w:val="18"/>
          <w:lang w:eastAsia="en-GB"/>
        </w:rPr>
      </w:pPr>
    </w:p>
    <w:tbl>
      <w:tblPr>
        <w:tblStyle w:val="TableGrid"/>
        <w:tblW w:w="0" w:type="auto"/>
        <w:tblLook w:val="04A0" w:firstRow="1" w:lastRow="0" w:firstColumn="1" w:lastColumn="0" w:noHBand="0" w:noVBand="1"/>
      </w:tblPr>
      <w:tblGrid>
        <w:gridCol w:w="2244"/>
        <w:gridCol w:w="7107"/>
        <w:gridCol w:w="391"/>
      </w:tblGrid>
      <w:tr w:rsidR="00013E26" w:rsidTr="00013E26">
        <w:trPr>
          <w:trHeight w:val="340"/>
        </w:trPr>
        <w:tc>
          <w:tcPr>
            <w:tcW w:w="9351" w:type="dxa"/>
            <w:gridSpan w:val="2"/>
            <w:tcBorders>
              <w:top w:val="single" w:sz="4" w:space="0" w:color="auto"/>
              <w:left w:val="single" w:sz="4" w:space="0" w:color="auto"/>
              <w:bottom w:val="single" w:sz="4" w:space="0" w:color="auto"/>
              <w:right w:val="single" w:sz="4" w:space="0" w:color="auto"/>
            </w:tcBorders>
            <w:vAlign w:val="center"/>
            <w:hideMark/>
          </w:tcPr>
          <w:p w:rsidR="00013E26" w:rsidRDefault="00013E26" w:rsidP="00013E26">
            <w:pPr>
              <w:spacing w:before="20"/>
              <w:rPr>
                <w:rFonts w:eastAsia="Times New Roman" w:cstheme="minorHAnsi"/>
                <w:sz w:val="20"/>
                <w:szCs w:val="16"/>
                <w:lang w:eastAsia="en-GB"/>
              </w:rPr>
            </w:pPr>
            <w:r>
              <w:rPr>
                <w:rFonts w:eastAsia="Times New Roman" w:cstheme="minorHAnsi"/>
                <w:b/>
                <w:sz w:val="20"/>
                <w:szCs w:val="16"/>
                <w:lang w:eastAsia="en-GB"/>
              </w:rPr>
              <w:t>Form 3 Individual Project Checklist for Pupils</w:t>
            </w:r>
          </w:p>
        </w:tc>
        <w:tc>
          <w:tcPr>
            <w:tcW w:w="391" w:type="dxa"/>
            <w:tcBorders>
              <w:top w:val="single" w:sz="4" w:space="0" w:color="auto"/>
              <w:left w:val="single" w:sz="4" w:space="0" w:color="auto"/>
              <w:bottom w:val="single" w:sz="4" w:space="0" w:color="auto"/>
              <w:right w:val="single" w:sz="4" w:space="0" w:color="auto"/>
            </w:tcBorders>
            <w:vAlign w:val="center"/>
            <w:hideMark/>
          </w:tcPr>
          <w:p w:rsidR="00013E26" w:rsidRDefault="00013E26" w:rsidP="00013E26">
            <w:pPr>
              <w:spacing w:before="20"/>
              <w:rPr>
                <w:rFonts w:eastAsia="Times New Roman" w:cstheme="minorHAnsi"/>
                <w:b/>
                <w:sz w:val="20"/>
                <w:szCs w:val="16"/>
                <w:lang w:eastAsia="en-GB"/>
              </w:rPr>
            </w:pPr>
            <w:r>
              <w:rPr>
                <w:rFonts w:eastAsia="Times New Roman" w:cstheme="minorHAnsi"/>
                <w:b/>
                <w:sz w:val="20"/>
                <w:szCs w:val="16"/>
                <w:lang w:eastAsia="en-GB"/>
              </w:rPr>
              <w:sym w:font="Wingdings" w:char="F0FC"/>
            </w:r>
          </w:p>
        </w:tc>
      </w:tr>
      <w:tr w:rsidR="00013E26" w:rsidTr="00013E26">
        <w:trPr>
          <w:trHeight w:val="340"/>
        </w:trPr>
        <w:tc>
          <w:tcPr>
            <w:tcW w:w="974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13E26" w:rsidRDefault="00013E26" w:rsidP="00013E26">
            <w:pPr>
              <w:spacing w:before="20"/>
              <w:rPr>
                <w:rFonts w:eastAsia="Times New Roman" w:cstheme="minorHAnsi"/>
                <w:sz w:val="20"/>
                <w:szCs w:val="16"/>
                <w:lang w:eastAsia="en-GB"/>
              </w:rPr>
            </w:pPr>
            <w:r>
              <w:rPr>
                <w:rFonts w:eastAsia="Times New Roman" w:cstheme="minorHAnsi"/>
                <w:b/>
                <w:sz w:val="20"/>
                <w:szCs w:val="16"/>
                <w:lang w:eastAsia="en-GB"/>
              </w:rPr>
              <w:t>Presenting the Work in a Scholarly Fashion using Word</w:t>
            </w:r>
          </w:p>
        </w:tc>
      </w:tr>
      <w:tr w:rsidR="00013E26" w:rsidTr="00013E26">
        <w:trPr>
          <w:trHeight w:val="340"/>
        </w:trPr>
        <w:tc>
          <w:tcPr>
            <w:tcW w:w="2244" w:type="dxa"/>
            <w:tcBorders>
              <w:top w:val="single" w:sz="4" w:space="0" w:color="auto"/>
              <w:left w:val="single" w:sz="4" w:space="0" w:color="auto"/>
              <w:bottom w:val="single" w:sz="4" w:space="0" w:color="auto"/>
              <w:right w:val="single" w:sz="4" w:space="0" w:color="auto"/>
            </w:tcBorders>
            <w:vAlign w:val="center"/>
            <w:hideMark/>
          </w:tcPr>
          <w:p w:rsidR="00013E26" w:rsidRDefault="00013E26" w:rsidP="00013E26">
            <w:pPr>
              <w:spacing w:before="20"/>
              <w:rPr>
                <w:rFonts w:eastAsia="Times New Roman" w:cstheme="minorHAnsi"/>
                <w:b/>
                <w:sz w:val="20"/>
                <w:szCs w:val="16"/>
                <w:lang w:eastAsia="en-GB"/>
              </w:rPr>
            </w:pPr>
            <w:r>
              <w:rPr>
                <w:rFonts w:eastAsia="Times New Roman" w:cstheme="minorHAnsi"/>
                <w:b/>
                <w:sz w:val="20"/>
                <w:szCs w:val="16"/>
                <w:lang w:eastAsia="en-GB"/>
              </w:rPr>
              <w:t>Essay Template</w:t>
            </w:r>
          </w:p>
        </w:tc>
        <w:tc>
          <w:tcPr>
            <w:tcW w:w="7107" w:type="dxa"/>
            <w:tcBorders>
              <w:top w:val="single" w:sz="4" w:space="0" w:color="auto"/>
              <w:left w:val="single" w:sz="4" w:space="0" w:color="auto"/>
              <w:bottom w:val="single" w:sz="4" w:space="0" w:color="auto"/>
              <w:right w:val="single" w:sz="4" w:space="0" w:color="auto"/>
            </w:tcBorders>
            <w:vAlign w:val="center"/>
            <w:hideMark/>
          </w:tcPr>
          <w:p w:rsidR="00013E26" w:rsidRDefault="00013E26" w:rsidP="00DF27AA">
            <w:pPr>
              <w:spacing w:before="20"/>
              <w:rPr>
                <w:rFonts w:eastAsia="Times New Roman" w:cstheme="minorHAnsi"/>
                <w:sz w:val="20"/>
                <w:szCs w:val="16"/>
                <w:lang w:eastAsia="en-GB"/>
              </w:rPr>
            </w:pPr>
            <w:r>
              <w:rPr>
                <w:rFonts w:eastAsia="Times New Roman" w:cstheme="minorHAnsi"/>
                <w:sz w:val="20"/>
                <w:szCs w:val="16"/>
                <w:lang w:eastAsia="en-GB"/>
              </w:rPr>
              <w:t xml:space="preserve">I have used the </w:t>
            </w:r>
            <w:r w:rsidR="00DF27AA">
              <w:rPr>
                <w:rFonts w:eastAsia="Times New Roman" w:cstheme="minorHAnsi"/>
                <w:sz w:val="20"/>
                <w:szCs w:val="16"/>
                <w:lang w:eastAsia="en-GB"/>
              </w:rPr>
              <w:t>Academic Writing</w:t>
            </w:r>
            <w:r>
              <w:rPr>
                <w:rFonts w:eastAsia="Times New Roman" w:cstheme="minorHAnsi"/>
                <w:sz w:val="20"/>
                <w:szCs w:val="16"/>
                <w:lang w:eastAsia="en-GB"/>
              </w:rPr>
              <w:t xml:space="preserve"> template</w:t>
            </w:r>
          </w:p>
        </w:tc>
        <w:tc>
          <w:tcPr>
            <w:tcW w:w="391" w:type="dxa"/>
            <w:tcBorders>
              <w:top w:val="single" w:sz="4" w:space="0" w:color="auto"/>
              <w:left w:val="single" w:sz="4" w:space="0" w:color="auto"/>
              <w:bottom w:val="single" w:sz="4" w:space="0" w:color="auto"/>
              <w:right w:val="single" w:sz="4" w:space="0" w:color="auto"/>
            </w:tcBorders>
            <w:vAlign w:val="center"/>
          </w:tcPr>
          <w:p w:rsidR="00013E26" w:rsidRDefault="00013E26" w:rsidP="00013E26">
            <w:pPr>
              <w:spacing w:before="20"/>
              <w:rPr>
                <w:rFonts w:eastAsia="Times New Roman" w:cstheme="minorHAnsi"/>
                <w:sz w:val="20"/>
                <w:szCs w:val="16"/>
                <w:lang w:eastAsia="en-GB"/>
              </w:rPr>
            </w:pPr>
          </w:p>
        </w:tc>
      </w:tr>
      <w:tr w:rsidR="00013E26" w:rsidTr="00013E26">
        <w:trPr>
          <w:trHeight w:val="340"/>
        </w:trPr>
        <w:tc>
          <w:tcPr>
            <w:tcW w:w="2244" w:type="dxa"/>
            <w:tcBorders>
              <w:top w:val="single" w:sz="4" w:space="0" w:color="auto"/>
              <w:left w:val="single" w:sz="4" w:space="0" w:color="auto"/>
              <w:bottom w:val="single" w:sz="4" w:space="0" w:color="auto"/>
              <w:right w:val="single" w:sz="4" w:space="0" w:color="auto"/>
            </w:tcBorders>
            <w:vAlign w:val="center"/>
            <w:hideMark/>
          </w:tcPr>
          <w:p w:rsidR="00013E26" w:rsidRDefault="00013E26" w:rsidP="00013E26">
            <w:pPr>
              <w:spacing w:before="20"/>
              <w:rPr>
                <w:rFonts w:eastAsia="Times New Roman" w:cstheme="minorHAnsi"/>
                <w:b/>
                <w:sz w:val="20"/>
                <w:szCs w:val="16"/>
                <w:lang w:eastAsia="en-GB"/>
              </w:rPr>
            </w:pPr>
            <w:r>
              <w:rPr>
                <w:rFonts w:eastAsia="Times New Roman" w:cstheme="minorHAnsi"/>
                <w:b/>
                <w:sz w:val="20"/>
                <w:szCs w:val="16"/>
                <w:lang w:eastAsia="en-GB"/>
              </w:rPr>
              <w:t>Header &amp; Footer</w:t>
            </w:r>
          </w:p>
        </w:tc>
        <w:tc>
          <w:tcPr>
            <w:tcW w:w="7107" w:type="dxa"/>
            <w:tcBorders>
              <w:top w:val="single" w:sz="4" w:space="0" w:color="auto"/>
              <w:left w:val="single" w:sz="4" w:space="0" w:color="auto"/>
              <w:bottom w:val="single" w:sz="4" w:space="0" w:color="auto"/>
              <w:right w:val="single" w:sz="4" w:space="0" w:color="auto"/>
            </w:tcBorders>
            <w:vAlign w:val="center"/>
            <w:hideMark/>
          </w:tcPr>
          <w:p w:rsidR="00013E26" w:rsidRDefault="00013E26" w:rsidP="00013E26">
            <w:pPr>
              <w:spacing w:before="20"/>
              <w:rPr>
                <w:rFonts w:eastAsia="Times New Roman" w:cstheme="minorHAnsi"/>
                <w:sz w:val="20"/>
                <w:szCs w:val="16"/>
                <w:lang w:eastAsia="en-GB"/>
              </w:rPr>
            </w:pPr>
            <w:r>
              <w:rPr>
                <w:rFonts w:eastAsia="Times New Roman" w:cstheme="minorHAnsi"/>
                <w:sz w:val="20"/>
                <w:szCs w:val="16"/>
                <w:lang w:eastAsia="en-GB"/>
              </w:rPr>
              <w:t>I have used the Header and Footer to include my name, date and title of the project</w:t>
            </w:r>
          </w:p>
        </w:tc>
        <w:tc>
          <w:tcPr>
            <w:tcW w:w="391" w:type="dxa"/>
            <w:tcBorders>
              <w:top w:val="single" w:sz="4" w:space="0" w:color="auto"/>
              <w:left w:val="single" w:sz="4" w:space="0" w:color="auto"/>
              <w:bottom w:val="single" w:sz="4" w:space="0" w:color="auto"/>
              <w:right w:val="single" w:sz="4" w:space="0" w:color="auto"/>
            </w:tcBorders>
            <w:vAlign w:val="center"/>
          </w:tcPr>
          <w:p w:rsidR="00013E26" w:rsidRDefault="00013E26" w:rsidP="00013E26">
            <w:pPr>
              <w:spacing w:before="20"/>
              <w:rPr>
                <w:rFonts w:eastAsia="Times New Roman" w:cstheme="minorHAnsi"/>
                <w:sz w:val="20"/>
                <w:szCs w:val="16"/>
                <w:lang w:eastAsia="en-GB"/>
              </w:rPr>
            </w:pPr>
          </w:p>
        </w:tc>
      </w:tr>
      <w:tr w:rsidR="00013E26" w:rsidTr="00013E26">
        <w:trPr>
          <w:trHeight w:val="340"/>
        </w:trPr>
        <w:tc>
          <w:tcPr>
            <w:tcW w:w="2244" w:type="dxa"/>
            <w:tcBorders>
              <w:top w:val="single" w:sz="4" w:space="0" w:color="auto"/>
              <w:left w:val="single" w:sz="4" w:space="0" w:color="auto"/>
              <w:bottom w:val="single" w:sz="4" w:space="0" w:color="auto"/>
              <w:right w:val="single" w:sz="4" w:space="0" w:color="auto"/>
            </w:tcBorders>
            <w:vAlign w:val="center"/>
            <w:hideMark/>
          </w:tcPr>
          <w:p w:rsidR="00013E26" w:rsidRDefault="00013E26" w:rsidP="00013E26">
            <w:pPr>
              <w:spacing w:before="20"/>
              <w:rPr>
                <w:rFonts w:eastAsia="Times New Roman" w:cstheme="minorHAnsi"/>
                <w:b/>
                <w:sz w:val="20"/>
                <w:szCs w:val="16"/>
                <w:lang w:eastAsia="en-GB"/>
              </w:rPr>
            </w:pPr>
            <w:r>
              <w:rPr>
                <w:rFonts w:eastAsia="Times New Roman" w:cstheme="minorHAnsi"/>
                <w:b/>
                <w:sz w:val="20"/>
                <w:szCs w:val="16"/>
                <w:lang w:eastAsia="en-GB"/>
              </w:rPr>
              <w:t>Table of Contents</w:t>
            </w:r>
          </w:p>
        </w:tc>
        <w:tc>
          <w:tcPr>
            <w:tcW w:w="7107" w:type="dxa"/>
            <w:tcBorders>
              <w:top w:val="single" w:sz="4" w:space="0" w:color="auto"/>
              <w:left w:val="single" w:sz="4" w:space="0" w:color="auto"/>
              <w:bottom w:val="single" w:sz="4" w:space="0" w:color="auto"/>
              <w:right w:val="single" w:sz="4" w:space="0" w:color="auto"/>
            </w:tcBorders>
            <w:vAlign w:val="center"/>
            <w:hideMark/>
          </w:tcPr>
          <w:p w:rsidR="00013E26" w:rsidRDefault="00013E26" w:rsidP="00013E26">
            <w:pPr>
              <w:spacing w:before="20"/>
              <w:rPr>
                <w:rFonts w:eastAsia="Times New Roman" w:cstheme="minorHAnsi"/>
                <w:sz w:val="20"/>
                <w:szCs w:val="16"/>
                <w:lang w:eastAsia="en-GB"/>
              </w:rPr>
            </w:pPr>
            <w:r>
              <w:rPr>
                <w:rFonts w:eastAsia="Times New Roman" w:cstheme="minorHAnsi"/>
                <w:sz w:val="20"/>
                <w:szCs w:val="16"/>
                <w:lang w:eastAsia="en-GB"/>
              </w:rPr>
              <w:t>I have used Word to produce a table of contents</w:t>
            </w:r>
          </w:p>
        </w:tc>
        <w:tc>
          <w:tcPr>
            <w:tcW w:w="391" w:type="dxa"/>
            <w:tcBorders>
              <w:top w:val="single" w:sz="4" w:space="0" w:color="auto"/>
              <w:left w:val="single" w:sz="4" w:space="0" w:color="auto"/>
              <w:bottom w:val="single" w:sz="4" w:space="0" w:color="auto"/>
              <w:right w:val="single" w:sz="4" w:space="0" w:color="auto"/>
            </w:tcBorders>
            <w:vAlign w:val="center"/>
          </w:tcPr>
          <w:p w:rsidR="00013E26" w:rsidRDefault="00013E26" w:rsidP="00013E26">
            <w:pPr>
              <w:spacing w:before="20"/>
              <w:rPr>
                <w:rFonts w:eastAsia="Times New Roman" w:cstheme="minorHAnsi"/>
                <w:sz w:val="20"/>
                <w:szCs w:val="16"/>
                <w:lang w:eastAsia="en-GB"/>
              </w:rPr>
            </w:pPr>
          </w:p>
        </w:tc>
      </w:tr>
      <w:tr w:rsidR="00013E26" w:rsidTr="00013E26">
        <w:trPr>
          <w:trHeight w:val="340"/>
        </w:trPr>
        <w:tc>
          <w:tcPr>
            <w:tcW w:w="2244" w:type="dxa"/>
            <w:tcBorders>
              <w:top w:val="single" w:sz="4" w:space="0" w:color="auto"/>
              <w:left w:val="single" w:sz="4" w:space="0" w:color="auto"/>
              <w:bottom w:val="single" w:sz="4" w:space="0" w:color="auto"/>
              <w:right w:val="single" w:sz="4" w:space="0" w:color="auto"/>
            </w:tcBorders>
            <w:vAlign w:val="center"/>
            <w:hideMark/>
          </w:tcPr>
          <w:p w:rsidR="00013E26" w:rsidRDefault="00013E26" w:rsidP="00013E26">
            <w:pPr>
              <w:spacing w:before="20"/>
              <w:rPr>
                <w:rFonts w:eastAsia="Times New Roman" w:cstheme="minorHAnsi"/>
                <w:b/>
                <w:sz w:val="20"/>
                <w:szCs w:val="16"/>
                <w:lang w:eastAsia="en-GB"/>
              </w:rPr>
            </w:pPr>
            <w:r>
              <w:rPr>
                <w:rFonts w:eastAsia="Times New Roman" w:cstheme="minorHAnsi"/>
                <w:b/>
                <w:sz w:val="20"/>
                <w:szCs w:val="16"/>
                <w:lang w:eastAsia="en-GB"/>
              </w:rPr>
              <w:t>Bibliography</w:t>
            </w:r>
          </w:p>
        </w:tc>
        <w:tc>
          <w:tcPr>
            <w:tcW w:w="7107" w:type="dxa"/>
            <w:tcBorders>
              <w:top w:val="single" w:sz="4" w:space="0" w:color="auto"/>
              <w:left w:val="single" w:sz="4" w:space="0" w:color="auto"/>
              <w:bottom w:val="single" w:sz="4" w:space="0" w:color="auto"/>
              <w:right w:val="single" w:sz="4" w:space="0" w:color="auto"/>
            </w:tcBorders>
            <w:vAlign w:val="center"/>
            <w:hideMark/>
          </w:tcPr>
          <w:p w:rsidR="00013E26" w:rsidRDefault="00013E26" w:rsidP="00013E26">
            <w:pPr>
              <w:spacing w:before="20"/>
              <w:rPr>
                <w:rFonts w:eastAsia="Times New Roman" w:cstheme="minorHAnsi"/>
                <w:sz w:val="20"/>
                <w:szCs w:val="16"/>
                <w:lang w:eastAsia="en-GB"/>
              </w:rPr>
            </w:pPr>
            <w:r>
              <w:rPr>
                <w:rFonts w:eastAsia="Times New Roman" w:cstheme="minorHAnsi"/>
                <w:sz w:val="20"/>
                <w:szCs w:val="16"/>
                <w:lang w:eastAsia="en-GB"/>
              </w:rPr>
              <w:t>I have used Word to create a bibliography</w:t>
            </w:r>
          </w:p>
        </w:tc>
        <w:tc>
          <w:tcPr>
            <w:tcW w:w="391" w:type="dxa"/>
            <w:tcBorders>
              <w:top w:val="single" w:sz="4" w:space="0" w:color="auto"/>
              <w:left w:val="single" w:sz="4" w:space="0" w:color="auto"/>
              <w:bottom w:val="single" w:sz="4" w:space="0" w:color="auto"/>
              <w:right w:val="single" w:sz="4" w:space="0" w:color="auto"/>
            </w:tcBorders>
            <w:vAlign w:val="center"/>
          </w:tcPr>
          <w:p w:rsidR="00013E26" w:rsidRDefault="00013E26" w:rsidP="00013E26">
            <w:pPr>
              <w:spacing w:before="20"/>
              <w:rPr>
                <w:rFonts w:eastAsia="Times New Roman" w:cstheme="minorHAnsi"/>
                <w:sz w:val="20"/>
                <w:szCs w:val="16"/>
                <w:lang w:eastAsia="en-GB"/>
              </w:rPr>
            </w:pPr>
          </w:p>
        </w:tc>
      </w:tr>
      <w:tr w:rsidR="00013E26" w:rsidTr="00013E26">
        <w:trPr>
          <w:trHeight w:val="340"/>
        </w:trPr>
        <w:tc>
          <w:tcPr>
            <w:tcW w:w="2244" w:type="dxa"/>
            <w:tcBorders>
              <w:top w:val="single" w:sz="4" w:space="0" w:color="auto"/>
              <w:left w:val="single" w:sz="4" w:space="0" w:color="auto"/>
              <w:bottom w:val="single" w:sz="4" w:space="0" w:color="auto"/>
              <w:right w:val="single" w:sz="4" w:space="0" w:color="auto"/>
            </w:tcBorders>
            <w:vAlign w:val="center"/>
          </w:tcPr>
          <w:p w:rsidR="00013E26" w:rsidRDefault="00013E26" w:rsidP="00013E26">
            <w:pPr>
              <w:spacing w:before="20"/>
              <w:rPr>
                <w:rFonts w:eastAsia="Times New Roman" w:cstheme="minorHAnsi"/>
                <w:b/>
                <w:sz w:val="20"/>
                <w:szCs w:val="16"/>
                <w:lang w:eastAsia="en-GB"/>
              </w:rPr>
            </w:pPr>
          </w:p>
        </w:tc>
        <w:tc>
          <w:tcPr>
            <w:tcW w:w="7107" w:type="dxa"/>
            <w:tcBorders>
              <w:top w:val="single" w:sz="4" w:space="0" w:color="auto"/>
              <w:left w:val="single" w:sz="4" w:space="0" w:color="auto"/>
              <w:bottom w:val="single" w:sz="4" w:space="0" w:color="auto"/>
              <w:right w:val="single" w:sz="4" w:space="0" w:color="auto"/>
            </w:tcBorders>
            <w:vAlign w:val="center"/>
            <w:hideMark/>
          </w:tcPr>
          <w:p w:rsidR="00013E26" w:rsidRDefault="00013E26" w:rsidP="00013E26">
            <w:pPr>
              <w:spacing w:before="20"/>
              <w:rPr>
                <w:rFonts w:eastAsia="Times New Roman" w:cstheme="minorHAnsi"/>
                <w:sz w:val="20"/>
                <w:szCs w:val="16"/>
                <w:lang w:eastAsia="en-GB"/>
              </w:rPr>
            </w:pPr>
            <w:r>
              <w:rPr>
                <w:rFonts w:eastAsia="Times New Roman" w:cstheme="minorHAnsi"/>
                <w:sz w:val="20"/>
                <w:szCs w:val="16"/>
                <w:lang w:eastAsia="en-GB"/>
              </w:rPr>
              <w:t>I have referenced at least one book in my bibliography</w:t>
            </w:r>
          </w:p>
        </w:tc>
        <w:tc>
          <w:tcPr>
            <w:tcW w:w="391" w:type="dxa"/>
            <w:tcBorders>
              <w:top w:val="single" w:sz="4" w:space="0" w:color="auto"/>
              <w:left w:val="single" w:sz="4" w:space="0" w:color="auto"/>
              <w:bottom w:val="single" w:sz="4" w:space="0" w:color="auto"/>
              <w:right w:val="single" w:sz="4" w:space="0" w:color="auto"/>
            </w:tcBorders>
            <w:vAlign w:val="center"/>
          </w:tcPr>
          <w:p w:rsidR="00013E26" w:rsidRDefault="00013E26" w:rsidP="00013E26">
            <w:pPr>
              <w:spacing w:before="20"/>
              <w:rPr>
                <w:rFonts w:eastAsia="Times New Roman" w:cstheme="minorHAnsi"/>
                <w:sz w:val="20"/>
                <w:szCs w:val="16"/>
                <w:lang w:eastAsia="en-GB"/>
              </w:rPr>
            </w:pPr>
          </w:p>
        </w:tc>
      </w:tr>
      <w:tr w:rsidR="00013E26" w:rsidTr="00013E26">
        <w:trPr>
          <w:trHeight w:val="340"/>
        </w:trPr>
        <w:tc>
          <w:tcPr>
            <w:tcW w:w="2244" w:type="dxa"/>
            <w:tcBorders>
              <w:top w:val="single" w:sz="4" w:space="0" w:color="auto"/>
              <w:left w:val="single" w:sz="4" w:space="0" w:color="auto"/>
              <w:bottom w:val="single" w:sz="4" w:space="0" w:color="auto"/>
              <w:right w:val="single" w:sz="4" w:space="0" w:color="auto"/>
            </w:tcBorders>
            <w:vAlign w:val="center"/>
          </w:tcPr>
          <w:p w:rsidR="00013E26" w:rsidRDefault="00013E26" w:rsidP="00013E26">
            <w:pPr>
              <w:spacing w:before="20"/>
              <w:rPr>
                <w:rFonts w:eastAsia="Times New Roman" w:cstheme="minorHAnsi"/>
                <w:b/>
                <w:sz w:val="20"/>
                <w:szCs w:val="16"/>
                <w:lang w:eastAsia="en-GB"/>
              </w:rPr>
            </w:pPr>
          </w:p>
        </w:tc>
        <w:tc>
          <w:tcPr>
            <w:tcW w:w="7107" w:type="dxa"/>
            <w:tcBorders>
              <w:top w:val="single" w:sz="4" w:space="0" w:color="auto"/>
              <w:left w:val="single" w:sz="4" w:space="0" w:color="auto"/>
              <w:bottom w:val="single" w:sz="4" w:space="0" w:color="auto"/>
              <w:right w:val="single" w:sz="4" w:space="0" w:color="auto"/>
            </w:tcBorders>
            <w:vAlign w:val="center"/>
            <w:hideMark/>
          </w:tcPr>
          <w:p w:rsidR="00013E26" w:rsidRDefault="00013E26" w:rsidP="00013E26">
            <w:pPr>
              <w:spacing w:before="20"/>
              <w:rPr>
                <w:rFonts w:eastAsia="Times New Roman" w:cstheme="minorHAnsi"/>
                <w:sz w:val="20"/>
                <w:szCs w:val="16"/>
                <w:lang w:eastAsia="en-GB"/>
              </w:rPr>
            </w:pPr>
            <w:r>
              <w:rPr>
                <w:rFonts w:eastAsia="Times New Roman" w:cstheme="minorHAnsi"/>
                <w:sz w:val="20"/>
                <w:szCs w:val="16"/>
                <w:lang w:eastAsia="en-GB"/>
              </w:rPr>
              <w:t>I have referenced at l</w:t>
            </w:r>
            <w:r w:rsidR="00310D25">
              <w:rPr>
                <w:rFonts w:eastAsia="Times New Roman" w:cstheme="minorHAnsi"/>
                <w:sz w:val="20"/>
                <w:szCs w:val="16"/>
                <w:lang w:eastAsia="en-GB"/>
              </w:rPr>
              <w:t xml:space="preserve">east one subscription database </w:t>
            </w:r>
            <w:r>
              <w:rPr>
                <w:rFonts w:eastAsia="Times New Roman" w:cstheme="minorHAnsi"/>
                <w:sz w:val="20"/>
                <w:szCs w:val="16"/>
                <w:lang w:eastAsia="en-GB"/>
              </w:rPr>
              <w:t>in my bibliography</w:t>
            </w:r>
          </w:p>
        </w:tc>
        <w:tc>
          <w:tcPr>
            <w:tcW w:w="391" w:type="dxa"/>
            <w:tcBorders>
              <w:top w:val="single" w:sz="4" w:space="0" w:color="auto"/>
              <w:left w:val="single" w:sz="4" w:space="0" w:color="auto"/>
              <w:bottom w:val="single" w:sz="4" w:space="0" w:color="auto"/>
              <w:right w:val="single" w:sz="4" w:space="0" w:color="auto"/>
            </w:tcBorders>
            <w:vAlign w:val="center"/>
          </w:tcPr>
          <w:p w:rsidR="00013E26" w:rsidRDefault="00013E26" w:rsidP="00013E26">
            <w:pPr>
              <w:spacing w:before="20"/>
              <w:rPr>
                <w:rFonts w:eastAsia="Times New Roman" w:cstheme="minorHAnsi"/>
                <w:sz w:val="20"/>
                <w:szCs w:val="16"/>
                <w:lang w:eastAsia="en-GB"/>
              </w:rPr>
            </w:pPr>
          </w:p>
        </w:tc>
      </w:tr>
      <w:tr w:rsidR="00013E26" w:rsidTr="00013E26">
        <w:trPr>
          <w:trHeight w:val="340"/>
        </w:trPr>
        <w:tc>
          <w:tcPr>
            <w:tcW w:w="2244" w:type="dxa"/>
            <w:tcBorders>
              <w:top w:val="single" w:sz="4" w:space="0" w:color="auto"/>
              <w:left w:val="single" w:sz="4" w:space="0" w:color="auto"/>
              <w:bottom w:val="single" w:sz="4" w:space="0" w:color="auto"/>
              <w:right w:val="single" w:sz="4" w:space="0" w:color="auto"/>
            </w:tcBorders>
            <w:vAlign w:val="center"/>
          </w:tcPr>
          <w:p w:rsidR="00013E26" w:rsidRDefault="00013E26" w:rsidP="00013E26">
            <w:pPr>
              <w:spacing w:before="20"/>
              <w:rPr>
                <w:rFonts w:eastAsia="Times New Roman" w:cstheme="minorHAnsi"/>
                <w:b/>
                <w:sz w:val="20"/>
                <w:szCs w:val="16"/>
                <w:lang w:eastAsia="en-GB"/>
              </w:rPr>
            </w:pPr>
          </w:p>
        </w:tc>
        <w:tc>
          <w:tcPr>
            <w:tcW w:w="7107" w:type="dxa"/>
            <w:tcBorders>
              <w:top w:val="single" w:sz="4" w:space="0" w:color="auto"/>
              <w:left w:val="single" w:sz="4" w:space="0" w:color="auto"/>
              <w:bottom w:val="single" w:sz="4" w:space="0" w:color="auto"/>
              <w:right w:val="single" w:sz="4" w:space="0" w:color="auto"/>
            </w:tcBorders>
            <w:vAlign w:val="center"/>
            <w:hideMark/>
          </w:tcPr>
          <w:p w:rsidR="00013E26" w:rsidRDefault="00013E26" w:rsidP="00013E26">
            <w:pPr>
              <w:spacing w:before="20"/>
              <w:rPr>
                <w:rFonts w:eastAsia="Times New Roman" w:cstheme="minorHAnsi"/>
                <w:sz w:val="20"/>
                <w:szCs w:val="16"/>
                <w:lang w:eastAsia="en-GB"/>
              </w:rPr>
            </w:pPr>
            <w:r>
              <w:rPr>
                <w:rFonts w:eastAsia="Times New Roman" w:cstheme="minorHAnsi"/>
                <w:sz w:val="20"/>
                <w:szCs w:val="16"/>
                <w:lang w:eastAsia="en-GB"/>
              </w:rPr>
              <w:t>I have referenced at least one website in my bibliography (not Wikipedia).</w:t>
            </w:r>
          </w:p>
        </w:tc>
        <w:tc>
          <w:tcPr>
            <w:tcW w:w="391" w:type="dxa"/>
            <w:tcBorders>
              <w:top w:val="single" w:sz="4" w:space="0" w:color="auto"/>
              <w:left w:val="single" w:sz="4" w:space="0" w:color="auto"/>
              <w:bottom w:val="single" w:sz="4" w:space="0" w:color="auto"/>
              <w:right w:val="single" w:sz="4" w:space="0" w:color="auto"/>
            </w:tcBorders>
            <w:vAlign w:val="center"/>
          </w:tcPr>
          <w:p w:rsidR="00013E26" w:rsidRDefault="00013E26" w:rsidP="00013E26">
            <w:pPr>
              <w:spacing w:before="20"/>
              <w:rPr>
                <w:rFonts w:eastAsia="Times New Roman" w:cstheme="minorHAnsi"/>
                <w:sz w:val="20"/>
                <w:szCs w:val="16"/>
                <w:lang w:eastAsia="en-GB"/>
              </w:rPr>
            </w:pPr>
          </w:p>
        </w:tc>
      </w:tr>
      <w:tr w:rsidR="00013E26" w:rsidTr="00013E26">
        <w:trPr>
          <w:trHeight w:val="340"/>
        </w:trPr>
        <w:tc>
          <w:tcPr>
            <w:tcW w:w="974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13E26" w:rsidRDefault="00013E26" w:rsidP="00013E26">
            <w:pPr>
              <w:spacing w:before="20"/>
              <w:rPr>
                <w:rFonts w:eastAsia="Times New Roman" w:cstheme="minorHAnsi"/>
                <w:sz w:val="20"/>
                <w:szCs w:val="16"/>
                <w:lang w:eastAsia="en-GB"/>
              </w:rPr>
            </w:pPr>
            <w:r>
              <w:rPr>
                <w:rFonts w:eastAsia="Times New Roman" w:cstheme="minorHAnsi"/>
                <w:b/>
                <w:sz w:val="20"/>
                <w:szCs w:val="16"/>
                <w:lang w:eastAsia="en-GB"/>
              </w:rPr>
              <w:t>Structure of the Project</w:t>
            </w:r>
          </w:p>
        </w:tc>
      </w:tr>
      <w:tr w:rsidR="00013E26" w:rsidTr="00013E26">
        <w:trPr>
          <w:trHeight w:val="340"/>
        </w:trPr>
        <w:tc>
          <w:tcPr>
            <w:tcW w:w="2244" w:type="dxa"/>
            <w:tcBorders>
              <w:top w:val="single" w:sz="4" w:space="0" w:color="auto"/>
              <w:left w:val="single" w:sz="4" w:space="0" w:color="auto"/>
              <w:bottom w:val="single" w:sz="4" w:space="0" w:color="auto"/>
              <w:right w:val="single" w:sz="4" w:space="0" w:color="auto"/>
            </w:tcBorders>
            <w:vAlign w:val="center"/>
            <w:hideMark/>
          </w:tcPr>
          <w:p w:rsidR="00013E26" w:rsidRDefault="00013E26" w:rsidP="00013E26">
            <w:pPr>
              <w:spacing w:before="20" w:after="20"/>
              <w:rPr>
                <w:rFonts w:eastAsia="Times New Roman" w:cstheme="minorHAnsi"/>
                <w:b/>
                <w:sz w:val="20"/>
                <w:szCs w:val="16"/>
                <w:lang w:eastAsia="en-GB"/>
              </w:rPr>
            </w:pPr>
            <w:r>
              <w:rPr>
                <w:rFonts w:eastAsia="Times New Roman" w:cstheme="minorHAnsi"/>
                <w:b/>
                <w:sz w:val="20"/>
                <w:szCs w:val="16"/>
                <w:lang w:eastAsia="en-GB"/>
              </w:rPr>
              <w:t>Introduction</w:t>
            </w:r>
          </w:p>
        </w:tc>
        <w:tc>
          <w:tcPr>
            <w:tcW w:w="7107" w:type="dxa"/>
            <w:tcBorders>
              <w:top w:val="single" w:sz="4" w:space="0" w:color="auto"/>
              <w:left w:val="single" w:sz="4" w:space="0" w:color="auto"/>
              <w:bottom w:val="single" w:sz="4" w:space="0" w:color="auto"/>
              <w:right w:val="single" w:sz="4" w:space="0" w:color="auto"/>
            </w:tcBorders>
            <w:vAlign w:val="center"/>
            <w:hideMark/>
          </w:tcPr>
          <w:p w:rsidR="00013E26" w:rsidRDefault="00013E26" w:rsidP="00013E26">
            <w:pPr>
              <w:spacing w:before="20"/>
              <w:rPr>
                <w:rFonts w:eastAsia="Times New Roman" w:cstheme="minorHAnsi"/>
                <w:sz w:val="20"/>
                <w:szCs w:val="16"/>
                <w:lang w:eastAsia="en-GB"/>
              </w:rPr>
            </w:pPr>
            <w:r>
              <w:rPr>
                <w:rFonts w:eastAsia="Times New Roman" w:cstheme="minorHAnsi"/>
                <w:sz w:val="20"/>
                <w:szCs w:val="16"/>
                <w:lang w:eastAsia="en-GB"/>
              </w:rPr>
              <w:t xml:space="preserve">In my </w:t>
            </w:r>
            <w:r w:rsidR="006228C2">
              <w:rPr>
                <w:rFonts w:eastAsia="Times New Roman" w:cstheme="minorHAnsi"/>
                <w:sz w:val="20"/>
                <w:szCs w:val="16"/>
                <w:lang w:eastAsia="en-GB"/>
              </w:rPr>
              <w:t xml:space="preserve">introduction I </w:t>
            </w:r>
            <w:r w:rsidR="00310D25">
              <w:rPr>
                <w:rFonts w:eastAsia="Times New Roman" w:cstheme="minorHAnsi"/>
                <w:sz w:val="20"/>
                <w:szCs w:val="16"/>
                <w:lang w:eastAsia="en-GB"/>
              </w:rPr>
              <w:t xml:space="preserve">have explained </w:t>
            </w:r>
            <w:r>
              <w:rPr>
                <w:rFonts w:eastAsia="Times New Roman" w:cstheme="minorHAnsi"/>
                <w:sz w:val="20"/>
                <w:szCs w:val="16"/>
                <w:lang w:eastAsia="en-GB"/>
              </w:rPr>
              <w:t>why I chose my topic</w:t>
            </w:r>
          </w:p>
        </w:tc>
        <w:tc>
          <w:tcPr>
            <w:tcW w:w="391" w:type="dxa"/>
            <w:tcBorders>
              <w:top w:val="single" w:sz="4" w:space="0" w:color="auto"/>
              <w:left w:val="single" w:sz="4" w:space="0" w:color="auto"/>
              <w:bottom w:val="single" w:sz="4" w:space="0" w:color="auto"/>
              <w:right w:val="single" w:sz="4" w:space="0" w:color="auto"/>
            </w:tcBorders>
            <w:vAlign w:val="center"/>
          </w:tcPr>
          <w:p w:rsidR="00013E26" w:rsidRDefault="00013E26" w:rsidP="00013E26">
            <w:pPr>
              <w:spacing w:before="20"/>
              <w:rPr>
                <w:rFonts w:eastAsia="Times New Roman" w:cstheme="minorHAnsi"/>
                <w:sz w:val="20"/>
                <w:szCs w:val="16"/>
                <w:lang w:eastAsia="en-GB"/>
              </w:rPr>
            </w:pPr>
          </w:p>
        </w:tc>
      </w:tr>
      <w:tr w:rsidR="00013E26" w:rsidTr="00013E26">
        <w:trPr>
          <w:trHeight w:val="340"/>
        </w:trPr>
        <w:tc>
          <w:tcPr>
            <w:tcW w:w="2244" w:type="dxa"/>
            <w:tcBorders>
              <w:top w:val="single" w:sz="4" w:space="0" w:color="auto"/>
              <w:left w:val="single" w:sz="4" w:space="0" w:color="auto"/>
              <w:bottom w:val="single" w:sz="4" w:space="0" w:color="auto"/>
              <w:right w:val="single" w:sz="4" w:space="0" w:color="auto"/>
            </w:tcBorders>
            <w:vAlign w:val="center"/>
          </w:tcPr>
          <w:p w:rsidR="00013E26" w:rsidRDefault="00013E26" w:rsidP="00013E26">
            <w:pPr>
              <w:spacing w:before="20" w:after="20"/>
              <w:rPr>
                <w:rFonts w:eastAsia="Times New Roman" w:cstheme="minorHAnsi"/>
                <w:b/>
                <w:sz w:val="20"/>
                <w:szCs w:val="16"/>
                <w:lang w:eastAsia="en-GB"/>
              </w:rPr>
            </w:pPr>
          </w:p>
        </w:tc>
        <w:tc>
          <w:tcPr>
            <w:tcW w:w="7107" w:type="dxa"/>
            <w:tcBorders>
              <w:top w:val="single" w:sz="4" w:space="0" w:color="auto"/>
              <w:left w:val="single" w:sz="4" w:space="0" w:color="auto"/>
              <w:bottom w:val="single" w:sz="4" w:space="0" w:color="auto"/>
              <w:right w:val="single" w:sz="4" w:space="0" w:color="auto"/>
            </w:tcBorders>
            <w:vAlign w:val="center"/>
            <w:hideMark/>
          </w:tcPr>
          <w:p w:rsidR="00013E26" w:rsidRDefault="006228C2" w:rsidP="00013E26">
            <w:pPr>
              <w:spacing w:before="20"/>
              <w:rPr>
                <w:rFonts w:eastAsia="Times New Roman" w:cstheme="minorHAnsi"/>
                <w:sz w:val="20"/>
                <w:szCs w:val="16"/>
                <w:lang w:eastAsia="en-GB"/>
              </w:rPr>
            </w:pPr>
            <w:r>
              <w:rPr>
                <w:rFonts w:eastAsia="Times New Roman" w:cstheme="minorHAnsi"/>
                <w:sz w:val="20"/>
                <w:szCs w:val="16"/>
                <w:lang w:eastAsia="en-GB"/>
              </w:rPr>
              <w:t xml:space="preserve">In my introduction I </w:t>
            </w:r>
            <w:r w:rsidR="00013E26">
              <w:rPr>
                <w:rFonts w:eastAsia="Times New Roman" w:cstheme="minorHAnsi"/>
                <w:sz w:val="20"/>
                <w:szCs w:val="16"/>
                <w:lang w:eastAsia="en-GB"/>
              </w:rPr>
              <w:t>have explained the question I am interested in</w:t>
            </w:r>
          </w:p>
        </w:tc>
        <w:tc>
          <w:tcPr>
            <w:tcW w:w="391" w:type="dxa"/>
            <w:tcBorders>
              <w:top w:val="single" w:sz="4" w:space="0" w:color="auto"/>
              <w:left w:val="single" w:sz="4" w:space="0" w:color="auto"/>
              <w:bottom w:val="single" w:sz="4" w:space="0" w:color="auto"/>
              <w:right w:val="single" w:sz="4" w:space="0" w:color="auto"/>
            </w:tcBorders>
            <w:vAlign w:val="center"/>
          </w:tcPr>
          <w:p w:rsidR="00013E26" w:rsidRDefault="00013E26" w:rsidP="00013E26">
            <w:pPr>
              <w:spacing w:before="20"/>
              <w:rPr>
                <w:rFonts w:eastAsia="Times New Roman" w:cstheme="minorHAnsi"/>
                <w:sz w:val="20"/>
                <w:szCs w:val="16"/>
                <w:lang w:eastAsia="en-GB"/>
              </w:rPr>
            </w:pPr>
          </w:p>
        </w:tc>
      </w:tr>
      <w:tr w:rsidR="00013E26" w:rsidTr="00013E26">
        <w:trPr>
          <w:trHeight w:val="340"/>
        </w:trPr>
        <w:tc>
          <w:tcPr>
            <w:tcW w:w="2244" w:type="dxa"/>
            <w:tcBorders>
              <w:top w:val="single" w:sz="4" w:space="0" w:color="auto"/>
              <w:left w:val="single" w:sz="4" w:space="0" w:color="auto"/>
              <w:bottom w:val="single" w:sz="4" w:space="0" w:color="auto"/>
              <w:right w:val="single" w:sz="4" w:space="0" w:color="auto"/>
            </w:tcBorders>
            <w:vAlign w:val="center"/>
            <w:hideMark/>
          </w:tcPr>
          <w:p w:rsidR="00013E26" w:rsidRDefault="00013E26" w:rsidP="00013E26">
            <w:pPr>
              <w:spacing w:before="20" w:after="20"/>
              <w:rPr>
                <w:rFonts w:eastAsia="Times New Roman" w:cstheme="minorHAnsi"/>
                <w:b/>
                <w:sz w:val="20"/>
                <w:szCs w:val="16"/>
                <w:lang w:eastAsia="en-GB"/>
              </w:rPr>
            </w:pPr>
            <w:r>
              <w:rPr>
                <w:rFonts w:eastAsia="Times New Roman" w:cstheme="minorHAnsi"/>
                <w:b/>
                <w:sz w:val="20"/>
                <w:szCs w:val="16"/>
                <w:lang w:eastAsia="en-GB"/>
              </w:rPr>
              <w:t>Discussion</w:t>
            </w:r>
          </w:p>
        </w:tc>
        <w:tc>
          <w:tcPr>
            <w:tcW w:w="7107" w:type="dxa"/>
            <w:tcBorders>
              <w:top w:val="single" w:sz="4" w:space="0" w:color="auto"/>
              <w:left w:val="single" w:sz="4" w:space="0" w:color="auto"/>
              <w:bottom w:val="single" w:sz="4" w:space="0" w:color="auto"/>
              <w:right w:val="single" w:sz="4" w:space="0" w:color="auto"/>
            </w:tcBorders>
            <w:vAlign w:val="center"/>
            <w:hideMark/>
          </w:tcPr>
          <w:p w:rsidR="00013E26" w:rsidRDefault="00013E26" w:rsidP="00013E26">
            <w:pPr>
              <w:spacing w:before="20"/>
              <w:rPr>
                <w:rFonts w:eastAsia="Times New Roman" w:cstheme="minorHAnsi"/>
                <w:sz w:val="20"/>
                <w:szCs w:val="16"/>
                <w:lang w:eastAsia="en-GB"/>
              </w:rPr>
            </w:pPr>
            <w:r>
              <w:rPr>
                <w:rFonts w:eastAsia="Times New Roman" w:cstheme="minorHAnsi"/>
                <w:sz w:val="20"/>
                <w:szCs w:val="16"/>
                <w:lang w:eastAsia="en-GB"/>
              </w:rPr>
              <w:t>I have discussed both sides of the argument</w:t>
            </w:r>
          </w:p>
        </w:tc>
        <w:tc>
          <w:tcPr>
            <w:tcW w:w="391" w:type="dxa"/>
            <w:tcBorders>
              <w:top w:val="single" w:sz="4" w:space="0" w:color="auto"/>
              <w:left w:val="single" w:sz="4" w:space="0" w:color="auto"/>
              <w:bottom w:val="single" w:sz="4" w:space="0" w:color="auto"/>
              <w:right w:val="single" w:sz="4" w:space="0" w:color="auto"/>
            </w:tcBorders>
            <w:vAlign w:val="center"/>
          </w:tcPr>
          <w:p w:rsidR="00013E26" w:rsidRDefault="00013E26" w:rsidP="00013E26">
            <w:pPr>
              <w:spacing w:before="20"/>
              <w:rPr>
                <w:rFonts w:eastAsia="Times New Roman" w:cstheme="minorHAnsi"/>
                <w:sz w:val="20"/>
                <w:szCs w:val="16"/>
                <w:lang w:eastAsia="en-GB"/>
              </w:rPr>
            </w:pPr>
          </w:p>
        </w:tc>
      </w:tr>
      <w:tr w:rsidR="00013E26" w:rsidTr="00013E26">
        <w:trPr>
          <w:trHeight w:val="340"/>
        </w:trPr>
        <w:tc>
          <w:tcPr>
            <w:tcW w:w="2244" w:type="dxa"/>
            <w:tcBorders>
              <w:top w:val="single" w:sz="4" w:space="0" w:color="auto"/>
              <w:left w:val="single" w:sz="4" w:space="0" w:color="auto"/>
              <w:bottom w:val="single" w:sz="4" w:space="0" w:color="auto"/>
              <w:right w:val="single" w:sz="4" w:space="0" w:color="auto"/>
            </w:tcBorders>
            <w:vAlign w:val="center"/>
            <w:hideMark/>
          </w:tcPr>
          <w:p w:rsidR="00013E26" w:rsidRDefault="00013E26" w:rsidP="00013E26">
            <w:pPr>
              <w:spacing w:before="20" w:after="20"/>
              <w:rPr>
                <w:rFonts w:eastAsia="Times New Roman" w:cstheme="minorHAnsi"/>
                <w:b/>
                <w:sz w:val="20"/>
                <w:szCs w:val="16"/>
                <w:lang w:eastAsia="en-GB"/>
              </w:rPr>
            </w:pPr>
            <w:r>
              <w:rPr>
                <w:rFonts w:eastAsia="Times New Roman" w:cstheme="minorHAnsi"/>
                <w:b/>
                <w:sz w:val="20"/>
                <w:szCs w:val="16"/>
                <w:lang w:eastAsia="en-GB"/>
              </w:rPr>
              <w:t>Conclusion</w:t>
            </w:r>
          </w:p>
        </w:tc>
        <w:tc>
          <w:tcPr>
            <w:tcW w:w="7107" w:type="dxa"/>
            <w:tcBorders>
              <w:top w:val="single" w:sz="4" w:space="0" w:color="auto"/>
              <w:left w:val="single" w:sz="4" w:space="0" w:color="auto"/>
              <w:bottom w:val="single" w:sz="4" w:space="0" w:color="auto"/>
              <w:right w:val="single" w:sz="4" w:space="0" w:color="auto"/>
            </w:tcBorders>
            <w:vAlign w:val="center"/>
            <w:hideMark/>
          </w:tcPr>
          <w:p w:rsidR="00013E26" w:rsidRDefault="00013E26" w:rsidP="00013E26">
            <w:pPr>
              <w:spacing w:before="20"/>
              <w:rPr>
                <w:rFonts w:eastAsia="Times New Roman" w:cstheme="minorHAnsi"/>
                <w:sz w:val="20"/>
                <w:szCs w:val="16"/>
                <w:lang w:eastAsia="en-GB"/>
              </w:rPr>
            </w:pPr>
            <w:r>
              <w:rPr>
                <w:rFonts w:eastAsia="Times New Roman" w:cstheme="minorHAnsi"/>
                <w:sz w:val="20"/>
                <w:szCs w:val="16"/>
                <w:lang w:eastAsia="en-GB"/>
              </w:rPr>
              <w:t>I have explained the reasoning leading up to my conclusion</w:t>
            </w:r>
          </w:p>
        </w:tc>
        <w:tc>
          <w:tcPr>
            <w:tcW w:w="391" w:type="dxa"/>
            <w:tcBorders>
              <w:top w:val="single" w:sz="4" w:space="0" w:color="auto"/>
              <w:left w:val="single" w:sz="4" w:space="0" w:color="auto"/>
              <w:bottom w:val="single" w:sz="4" w:space="0" w:color="auto"/>
              <w:right w:val="single" w:sz="4" w:space="0" w:color="auto"/>
            </w:tcBorders>
            <w:vAlign w:val="center"/>
          </w:tcPr>
          <w:p w:rsidR="00013E26" w:rsidRDefault="00013E26" w:rsidP="00013E26">
            <w:pPr>
              <w:spacing w:before="20"/>
              <w:rPr>
                <w:rFonts w:eastAsia="Times New Roman" w:cstheme="minorHAnsi"/>
                <w:sz w:val="20"/>
                <w:szCs w:val="16"/>
                <w:lang w:eastAsia="en-GB"/>
              </w:rPr>
            </w:pPr>
          </w:p>
        </w:tc>
      </w:tr>
      <w:tr w:rsidR="00013E26" w:rsidTr="00013E26">
        <w:trPr>
          <w:trHeight w:val="340"/>
        </w:trPr>
        <w:tc>
          <w:tcPr>
            <w:tcW w:w="974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13E26" w:rsidRDefault="00013E26" w:rsidP="00013E26">
            <w:pPr>
              <w:spacing w:before="20"/>
              <w:rPr>
                <w:rFonts w:eastAsia="Times New Roman" w:cstheme="minorHAnsi"/>
                <w:sz w:val="20"/>
                <w:szCs w:val="16"/>
                <w:lang w:eastAsia="en-GB"/>
              </w:rPr>
            </w:pPr>
            <w:r>
              <w:rPr>
                <w:rFonts w:eastAsia="Times New Roman" w:cstheme="minorHAnsi"/>
                <w:b/>
                <w:sz w:val="20"/>
                <w:szCs w:val="16"/>
                <w:lang w:eastAsia="en-GB"/>
              </w:rPr>
              <w:t>The Investigative Journal</w:t>
            </w:r>
            <w:r w:rsidR="006C7A7A">
              <w:rPr>
                <w:rFonts w:eastAsia="Times New Roman" w:cstheme="minorHAnsi"/>
                <w:b/>
                <w:sz w:val="20"/>
                <w:szCs w:val="16"/>
                <w:lang w:eastAsia="en-GB"/>
              </w:rPr>
              <w:t xml:space="preserve"> and Research Organiser</w:t>
            </w:r>
          </w:p>
        </w:tc>
      </w:tr>
      <w:tr w:rsidR="00013E26" w:rsidTr="00013E26">
        <w:trPr>
          <w:trHeight w:val="340"/>
        </w:trPr>
        <w:tc>
          <w:tcPr>
            <w:tcW w:w="2244" w:type="dxa"/>
            <w:tcBorders>
              <w:top w:val="single" w:sz="4" w:space="0" w:color="auto"/>
              <w:left w:val="single" w:sz="4" w:space="0" w:color="auto"/>
              <w:bottom w:val="single" w:sz="4" w:space="0" w:color="auto"/>
              <w:right w:val="single" w:sz="4" w:space="0" w:color="auto"/>
            </w:tcBorders>
            <w:vAlign w:val="center"/>
            <w:hideMark/>
          </w:tcPr>
          <w:p w:rsidR="00013E26" w:rsidRDefault="00013E26" w:rsidP="00013E26">
            <w:pPr>
              <w:spacing w:before="20"/>
              <w:rPr>
                <w:rFonts w:eastAsia="Times New Roman" w:cstheme="minorHAnsi"/>
                <w:b/>
                <w:sz w:val="20"/>
                <w:szCs w:val="16"/>
                <w:lang w:eastAsia="en-GB"/>
              </w:rPr>
            </w:pPr>
            <w:r>
              <w:rPr>
                <w:rFonts w:eastAsia="Times New Roman" w:cstheme="minorHAnsi"/>
                <w:b/>
                <w:sz w:val="20"/>
                <w:szCs w:val="16"/>
                <w:lang w:eastAsia="en-GB"/>
              </w:rPr>
              <w:t>Investigative Journal</w:t>
            </w:r>
          </w:p>
        </w:tc>
        <w:tc>
          <w:tcPr>
            <w:tcW w:w="7107" w:type="dxa"/>
            <w:tcBorders>
              <w:top w:val="single" w:sz="4" w:space="0" w:color="auto"/>
              <w:left w:val="single" w:sz="4" w:space="0" w:color="auto"/>
              <w:bottom w:val="single" w:sz="4" w:space="0" w:color="auto"/>
              <w:right w:val="single" w:sz="4" w:space="0" w:color="auto"/>
            </w:tcBorders>
            <w:vAlign w:val="center"/>
            <w:hideMark/>
          </w:tcPr>
          <w:p w:rsidR="00013E26" w:rsidRDefault="00013E26" w:rsidP="00013E26">
            <w:pPr>
              <w:spacing w:before="20"/>
              <w:rPr>
                <w:rFonts w:eastAsia="Times New Roman" w:cstheme="minorHAnsi"/>
                <w:sz w:val="20"/>
                <w:szCs w:val="16"/>
                <w:lang w:eastAsia="en-GB"/>
              </w:rPr>
            </w:pPr>
            <w:r>
              <w:rPr>
                <w:rFonts w:eastAsia="Times New Roman" w:cstheme="minorHAnsi"/>
                <w:sz w:val="20"/>
                <w:szCs w:val="16"/>
                <w:lang w:eastAsia="en-GB"/>
              </w:rPr>
              <w:t>I have used the Investigative Journal to manage the research process</w:t>
            </w:r>
          </w:p>
        </w:tc>
        <w:tc>
          <w:tcPr>
            <w:tcW w:w="391" w:type="dxa"/>
            <w:tcBorders>
              <w:top w:val="single" w:sz="4" w:space="0" w:color="auto"/>
              <w:left w:val="single" w:sz="4" w:space="0" w:color="auto"/>
              <w:bottom w:val="single" w:sz="4" w:space="0" w:color="auto"/>
              <w:right w:val="single" w:sz="4" w:space="0" w:color="auto"/>
            </w:tcBorders>
            <w:vAlign w:val="center"/>
          </w:tcPr>
          <w:p w:rsidR="00013E26" w:rsidRDefault="00013E26" w:rsidP="00013E26">
            <w:pPr>
              <w:spacing w:before="20"/>
              <w:rPr>
                <w:rFonts w:eastAsia="Times New Roman" w:cstheme="minorHAnsi"/>
                <w:sz w:val="20"/>
                <w:szCs w:val="16"/>
                <w:lang w:eastAsia="en-GB"/>
              </w:rPr>
            </w:pPr>
          </w:p>
        </w:tc>
      </w:tr>
      <w:tr w:rsidR="006C7A7A" w:rsidTr="00013E26">
        <w:trPr>
          <w:trHeight w:val="340"/>
        </w:trPr>
        <w:tc>
          <w:tcPr>
            <w:tcW w:w="2244" w:type="dxa"/>
            <w:tcBorders>
              <w:top w:val="single" w:sz="4" w:space="0" w:color="auto"/>
              <w:left w:val="single" w:sz="4" w:space="0" w:color="auto"/>
              <w:bottom w:val="single" w:sz="4" w:space="0" w:color="auto"/>
              <w:right w:val="single" w:sz="4" w:space="0" w:color="auto"/>
            </w:tcBorders>
            <w:vAlign w:val="center"/>
          </w:tcPr>
          <w:p w:rsidR="006C7A7A" w:rsidRDefault="006C7A7A" w:rsidP="006C7A7A">
            <w:pPr>
              <w:spacing w:before="20"/>
              <w:rPr>
                <w:rFonts w:eastAsia="Times New Roman" w:cstheme="minorHAnsi"/>
                <w:b/>
                <w:sz w:val="20"/>
                <w:szCs w:val="16"/>
                <w:lang w:eastAsia="en-GB"/>
              </w:rPr>
            </w:pPr>
            <w:r>
              <w:rPr>
                <w:rFonts w:eastAsia="Times New Roman" w:cstheme="minorHAnsi"/>
                <w:b/>
                <w:sz w:val="20"/>
                <w:szCs w:val="16"/>
                <w:lang w:eastAsia="en-GB"/>
              </w:rPr>
              <w:t>Research Organiser</w:t>
            </w:r>
          </w:p>
        </w:tc>
        <w:tc>
          <w:tcPr>
            <w:tcW w:w="7107" w:type="dxa"/>
            <w:tcBorders>
              <w:top w:val="single" w:sz="4" w:space="0" w:color="auto"/>
              <w:left w:val="single" w:sz="4" w:space="0" w:color="auto"/>
              <w:bottom w:val="single" w:sz="4" w:space="0" w:color="auto"/>
              <w:right w:val="single" w:sz="4" w:space="0" w:color="auto"/>
            </w:tcBorders>
            <w:vAlign w:val="center"/>
          </w:tcPr>
          <w:p w:rsidR="006C7A7A" w:rsidRDefault="006C7A7A" w:rsidP="006C7A7A">
            <w:pPr>
              <w:spacing w:before="20"/>
              <w:rPr>
                <w:rFonts w:eastAsia="Times New Roman" w:cstheme="minorHAnsi"/>
                <w:sz w:val="20"/>
                <w:szCs w:val="16"/>
                <w:lang w:eastAsia="en-GB"/>
              </w:rPr>
            </w:pPr>
            <w:r>
              <w:rPr>
                <w:rFonts w:eastAsia="Times New Roman" w:cstheme="minorHAnsi"/>
                <w:sz w:val="20"/>
                <w:szCs w:val="16"/>
                <w:lang w:eastAsia="en-GB"/>
              </w:rPr>
              <w:t>I have used the Research Organiser to organise my conclusions</w:t>
            </w:r>
          </w:p>
        </w:tc>
        <w:tc>
          <w:tcPr>
            <w:tcW w:w="391" w:type="dxa"/>
            <w:tcBorders>
              <w:top w:val="single" w:sz="4" w:space="0" w:color="auto"/>
              <w:left w:val="single" w:sz="4" w:space="0" w:color="auto"/>
              <w:bottom w:val="single" w:sz="4" w:space="0" w:color="auto"/>
              <w:right w:val="single" w:sz="4" w:space="0" w:color="auto"/>
            </w:tcBorders>
            <w:vAlign w:val="center"/>
          </w:tcPr>
          <w:p w:rsidR="006C7A7A" w:rsidRDefault="006C7A7A" w:rsidP="006C7A7A">
            <w:pPr>
              <w:spacing w:before="20"/>
              <w:rPr>
                <w:rFonts w:eastAsia="Times New Roman" w:cstheme="minorHAnsi"/>
                <w:sz w:val="20"/>
                <w:szCs w:val="16"/>
                <w:lang w:eastAsia="en-GB"/>
              </w:rPr>
            </w:pPr>
          </w:p>
        </w:tc>
      </w:tr>
    </w:tbl>
    <w:p w:rsidR="00486FCE" w:rsidRDefault="00486FCE" w:rsidP="00486FCE"/>
    <w:p w:rsidR="00173F13" w:rsidRDefault="00173F13" w:rsidP="00173F13">
      <w:pPr>
        <w:jc w:val="center"/>
        <w:rPr>
          <w:rFonts w:cs="Arial"/>
          <w:color w:val="000000"/>
          <w:szCs w:val="18"/>
        </w:rPr>
      </w:pPr>
    </w:p>
    <w:p w:rsidR="00173F13" w:rsidRPr="00486FCE" w:rsidRDefault="00173F13" w:rsidP="00173F13">
      <w:pPr>
        <w:jc w:val="center"/>
        <w:rPr>
          <w:rFonts w:cs="Arial"/>
          <w:color w:val="000000"/>
          <w:szCs w:val="18"/>
        </w:rPr>
      </w:pPr>
      <w:r w:rsidRPr="00486FCE">
        <w:rPr>
          <w:rFonts w:cs="Arial"/>
          <w:color w:val="000000"/>
          <w:szCs w:val="18"/>
        </w:rPr>
        <w:t>If [you] can Google answers to the questions [you’re] given, they’re likely terrible questions.</w:t>
      </w:r>
    </w:p>
    <w:p w:rsidR="00173F13" w:rsidRPr="00486FCE" w:rsidRDefault="00173F13" w:rsidP="00173F13">
      <w:pPr>
        <w:spacing w:after="20"/>
        <w:jc w:val="right"/>
        <w:rPr>
          <w:rFonts w:eastAsia="Times New Roman" w:cs="Arial"/>
          <w:sz w:val="20"/>
          <w:szCs w:val="16"/>
          <w:lang w:eastAsia="en-GB"/>
        </w:rPr>
      </w:pPr>
      <w:r w:rsidRPr="00486FCE">
        <w:rPr>
          <w:rFonts w:cs="Arial"/>
          <w:color w:val="000000"/>
          <w:sz w:val="20"/>
          <w:szCs w:val="16"/>
        </w:rPr>
        <w:t xml:space="preserve">– Terry </w:t>
      </w:r>
      <w:proofErr w:type="spellStart"/>
      <w:r w:rsidRPr="00486FCE">
        <w:rPr>
          <w:rFonts w:cs="Arial"/>
          <w:color w:val="000000"/>
          <w:sz w:val="20"/>
          <w:szCs w:val="16"/>
        </w:rPr>
        <w:t>Heick</w:t>
      </w:r>
      <w:proofErr w:type="spellEnd"/>
      <w:r w:rsidRPr="00486FCE">
        <w:rPr>
          <w:rFonts w:cs="Arial"/>
          <w:color w:val="000000"/>
          <w:sz w:val="20"/>
          <w:szCs w:val="16"/>
        </w:rPr>
        <w:t xml:space="preserve">: </w:t>
      </w:r>
      <w:r w:rsidRPr="00486FCE">
        <w:rPr>
          <w:rFonts w:cs="Arial"/>
          <w:i/>
          <w:color w:val="000000" w:themeColor="text1"/>
          <w:sz w:val="20"/>
          <w:szCs w:val="16"/>
        </w:rPr>
        <w:t>How Google Impacts The Way Students Think</w:t>
      </w:r>
    </w:p>
    <w:sectPr w:rsidR="00173F13" w:rsidRPr="00486FCE" w:rsidSect="00607012">
      <w:headerReference w:type="default" r:id="rId19"/>
      <w:footerReference w:type="default" r:id="rId20"/>
      <w:pgSz w:w="11906" w:h="16838"/>
      <w:pgMar w:top="851" w:right="1077" w:bottom="851"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6319" w:rsidRDefault="00456319" w:rsidP="00EB697F">
      <w:pPr>
        <w:spacing w:line="240" w:lineRule="auto"/>
      </w:pPr>
      <w:r>
        <w:separator/>
      </w:r>
    </w:p>
  </w:endnote>
  <w:endnote w:type="continuationSeparator" w:id="0">
    <w:p w:rsidR="00456319" w:rsidRDefault="00456319" w:rsidP="00EB697F">
      <w:pPr>
        <w:spacing w:line="240" w:lineRule="auto"/>
      </w:pPr>
      <w:r>
        <w:continuationSeparator/>
      </w:r>
    </w:p>
  </w:endnote>
  <w:endnote w:type="continuationNotice" w:id="1">
    <w:p w:rsidR="00456319" w:rsidRDefault="0045631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Arial"/>
    <w:panose1 w:val="020B0604020202020204"/>
    <w:charset w:val="00"/>
    <w:family w:val="swiss"/>
    <w:pitch w:val="variable"/>
    <w:sig w:usb0="E10022FF" w:usb1="C000E47F" w:usb2="00000029" w:usb3="00000000" w:csb0="000001D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2ADB" w:rsidRDefault="00562A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296" w:rsidRDefault="00607012">
    <w:pPr>
      <w:pStyle w:val="Footer"/>
    </w:pPr>
    <w:ins w:id="1" w:author="Lucy Breag" w:date="2019-01-28T13:41:00Z">
      <w:r>
        <w:rPr>
          <w:noProof/>
          <w:lang w:eastAsia="en-GB"/>
        </w:rPr>
        <mc:AlternateContent>
          <mc:Choice Requires="wpg">
            <w:drawing>
              <wp:anchor distT="0" distB="0" distL="114300" distR="114300" simplePos="0" relativeHeight="251659264" behindDoc="0" locked="0" layoutInCell="1" allowOverlap="1" wp14:anchorId="0C8EC9B7" wp14:editId="5CDD3870">
                <wp:simplePos x="0" y="0"/>
                <wp:positionH relativeFrom="column">
                  <wp:posOffset>3573780</wp:posOffset>
                </wp:positionH>
                <wp:positionV relativeFrom="paragraph">
                  <wp:posOffset>-117475</wp:posOffset>
                </wp:positionV>
                <wp:extent cx="2444400" cy="432000"/>
                <wp:effectExtent l="0" t="0" r="0" b="6350"/>
                <wp:wrapNone/>
                <wp:docPr id="72" name="Group 7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44400" cy="432000"/>
                          <a:chOff x="0" y="0"/>
                          <a:chExt cx="8641930" cy="1528923"/>
                        </a:xfrm>
                      </wpg:grpSpPr>
                      <wpg:grpSp>
                        <wpg:cNvPr id="59" name="Group 59"/>
                        <wpg:cNvGrpSpPr/>
                        <wpg:grpSpPr>
                          <a:xfrm>
                            <a:off x="0" y="0"/>
                            <a:ext cx="8641930" cy="1528923"/>
                            <a:chOff x="0" y="0"/>
                            <a:chExt cx="8641930" cy="1528923"/>
                          </a:xfrm>
                        </wpg:grpSpPr>
                        <pic:pic xmlns:pic="http://schemas.openxmlformats.org/drawingml/2006/picture">
                          <pic:nvPicPr>
                            <pic:cNvPr id="60" name="Picture 60"/>
                            <pic:cNvPicPr>
                              <a:picLocks noChangeAspect="1"/>
                            </pic:cNvPicPr>
                          </pic:nvPicPr>
                          <pic:blipFill rotWithShape="1">
                            <a:blip r:embed="rId1" cstate="print">
                              <a:extLst>
                                <a:ext uri="{28A0092B-C50C-407E-A947-70E740481C1C}">
                                  <a14:useLocalDpi xmlns:a14="http://schemas.microsoft.com/office/drawing/2010/main" val="0"/>
                                </a:ext>
                              </a:extLst>
                            </a:blip>
                            <a:srcRect l="1350" r="1699"/>
                            <a:stretch/>
                          </pic:blipFill>
                          <pic:spPr bwMode="auto">
                            <a:xfrm>
                              <a:off x="1430977" y="59376"/>
                              <a:ext cx="1440815" cy="1438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1" name="Picture 61"/>
                            <pic:cNvPicPr>
                              <a:picLocks noChangeAspect="1"/>
                            </pic:cNvPicPr>
                          </pic:nvPicPr>
                          <pic:blipFill rotWithShape="1">
                            <a:blip r:embed="rId2" cstate="print">
                              <a:extLst>
                                <a:ext uri="{28A0092B-C50C-407E-A947-70E740481C1C}">
                                  <a14:useLocalDpi xmlns:a14="http://schemas.microsoft.com/office/drawing/2010/main" val="0"/>
                                </a:ext>
                              </a:extLst>
                            </a:blip>
                            <a:srcRect l="1379" r="3841"/>
                            <a:stretch/>
                          </pic:blipFill>
                          <pic:spPr bwMode="auto">
                            <a:xfrm>
                              <a:off x="2879767" y="29688"/>
                              <a:ext cx="1439545" cy="14992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2" name="Picture 62"/>
                            <pic:cNvPicPr>
                              <a:picLocks noChangeAspect="1"/>
                            </pic:cNvPicPr>
                          </pic:nvPicPr>
                          <pic:blipFill rotWithShape="1">
                            <a:blip r:embed="rId3" cstate="print">
                              <a:extLst>
                                <a:ext uri="{28A0092B-C50C-407E-A947-70E740481C1C}">
                                  <a14:useLocalDpi xmlns:a14="http://schemas.microsoft.com/office/drawing/2010/main" val="0"/>
                                </a:ext>
                              </a:extLst>
                            </a:blip>
                            <a:srcRect l="1359" r="4864"/>
                            <a:stretch/>
                          </pic:blipFill>
                          <pic:spPr bwMode="auto">
                            <a:xfrm>
                              <a:off x="4322618" y="0"/>
                              <a:ext cx="1439545" cy="14941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3" name="Picture 63"/>
                            <pic:cNvPicPr>
                              <a:picLocks noChangeAspect="1"/>
                            </pic:cNvPicPr>
                          </pic:nvPicPr>
                          <pic:blipFill rotWithShape="1">
                            <a:blip r:embed="rId4" cstate="print">
                              <a:extLst>
                                <a:ext uri="{28A0092B-C50C-407E-A947-70E740481C1C}">
                                  <a14:useLocalDpi xmlns:a14="http://schemas.microsoft.com/office/drawing/2010/main" val="0"/>
                                </a:ext>
                              </a:extLst>
                            </a:blip>
                            <a:srcRect l="4189" r="4326"/>
                            <a:stretch/>
                          </pic:blipFill>
                          <pic:spPr bwMode="auto">
                            <a:xfrm>
                              <a:off x="5765470" y="29688"/>
                              <a:ext cx="1439545" cy="14878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4" name="Picture 64"/>
                            <pic:cNvPicPr>
                              <a:picLocks noChangeAspect="1"/>
                            </pic:cNvPicPr>
                          </pic:nvPicPr>
                          <pic:blipFill rotWithShape="1">
                            <a:blip r:embed="rId5" cstate="print">
                              <a:extLst>
                                <a:ext uri="{28A0092B-C50C-407E-A947-70E740481C1C}">
                                  <a14:useLocalDpi xmlns:a14="http://schemas.microsoft.com/office/drawing/2010/main" val="0"/>
                                </a:ext>
                              </a:extLst>
                            </a:blip>
                            <a:srcRect l="5427" r="5509"/>
                            <a:stretch/>
                          </pic:blipFill>
                          <pic:spPr bwMode="auto">
                            <a:xfrm>
                              <a:off x="7202385" y="35626"/>
                              <a:ext cx="1439545" cy="14782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5" name="Picture 65"/>
                            <pic:cNvPicPr>
                              <a:picLocks noChangeAspect="1"/>
                            </pic:cNvPicPr>
                          </pic:nvPicPr>
                          <pic:blipFill rotWithShape="1">
                            <a:blip r:embed="rId6" cstate="print">
                              <a:extLst>
                                <a:ext uri="{28A0092B-C50C-407E-A947-70E740481C1C}">
                                  <a14:useLocalDpi xmlns:a14="http://schemas.microsoft.com/office/drawing/2010/main" val="0"/>
                                </a:ext>
                              </a:extLst>
                            </a:blip>
                            <a:srcRect l="1360" r="1381"/>
                            <a:stretch/>
                          </pic:blipFill>
                          <pic:spPr bwMode="auto">
                            <a:xfrm>
                              <a:off x="0" y="53439"/>
                              <a:ext cx="1439545" cy="144208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70" name="Picture 70"/>
                          <pic:cNvPicPr>
                            <a:picLocks noChangeAspect="1"/>
                          </pic:cNvPicPr>
                        </pic:nvPicPr>
                        <pic:blipFill rotWithShape="1">
                          <a:blip r:embed="rId7" cstate="print">
                            <a:extLst>
                              <a:ext uri="{28A0092B-C50C-407E-A947-70E740481C1C}">
                                <a14:useLocalDpi xmlns:a14="http://schemas.microsoft.com/office/drawing/2010/main" val="0"/>
                              </a:ext>
                            </a:extLst>
                          </a:blip>
                          <a:srcRect l="1350" r="1699"/>
                          <a:stretch/>
                        </pic:blipFill>
                        <pic:spPr bwMode="auto">
                          <a:xfrm>
                            <a:off x="1436914" y="53439"/>
                            <a:ext cx="1440180" cy="14376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1" name="Picture 71"/>
                          <pic:cNvPicPr>
                            <a:picLocks noChangeAspect="1"/>
                          </pic:cNvPicPr>
                        </pic:nvPicPr>
                        <pic:blipFill rotWithShape="1">
                          <a:blip r:embed="rId8" cstate="print">
                            <a:extLst>
                              <a:ext uri="{28A0092B-C50C-407E-A947-70E740481C1C}">
                                <a14:useLocalDpi xmlns:a14="http://schemas.microsoft.com/office/drawing/2010/main" val="0"/>
                              </a:ext>
                            </a:extLst>
                          </a:blip>
                          <a:srcRect l="1360" r="1381"/>
                          <a:stretch/>
                        </pic:blipFill>
                        <pic:spPr bwMode="auto">
                          <a:xfrm>
                            <a:off x="5938" y="53439"/>
                            <a:ext cx="1438910" cy="14414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15B7B8C" id="Group 72" o:spid="_x0000_s1026" style="position:absolute;margin-left:281.4pt;margin-top:-9.25pt;width:192.45pt;height:34pt;z-index:251659264;mso-width-relative:margin;mso-height-relative:margin" coordsize="86419,15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">
                <o:lock v:ext="edit" aspectratio="t"/>
                <v:group id="Group 59" o:spid="_x0000_s1027" style="position:absolute;width:86419;height:15289" coordsize="86419,15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28" type="#_x0000_t75" style="position:absolute;left:14309;top:593;width:14408;height:1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">
                    <v:imagedata r:id="rId9" o:title="" cropleft="885f" cropright="1113f"/>
                    <v:path arrowok="t"/>
                  </v:shape>
                  <v:shape id="Picture 61" o:spid="_x0000_s1029" type="#_x0000_t75" style="position:absolute;left:28797;top:296;width:14396;height:14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">
                    <v:imagedata r:id="rId10" o:title="" cropleft="904f" cropright="2517f"/>
                    <v:path arrowok="t"/>
                  </v:shape>
                  <v:shape id="Picture 62" o:spid="_x0000_s1030" type="#_x0000_t75" style="position:absolute;left:43226;width:14395;height:14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">
                    <v:imagedata r:id="rId11" o:title="" cropleft="891f" cropright="3188f"/>
                    <v:path arrowok="t"/>
                  </v:shape>
                  <v:shape id="Picture 63" o:spid="_x0000_s1031" type="#_x0000_t75" style="position:absolute;left:57654;top:296;width:14396;height:14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">
                    <v:imagedata r:id="rId12" o:title="" cropleft="2745f" cropright="2835f"/>
                    <v:path arrowok="t"/>
                  </v:shape>
                  <v:shape id="Picture 64" o:spid="_x0000_s1032" type="#_x0000_t75" style="position:absolute;left:72023;top:356;width:14396;height:14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">
                    <v:imagedata r:id="rId13" o:title="" cropleft="3557f" cropright="3610f"/>
                    <v:path arrowok="t"/>
                  </v:shape>
                  <v:shape id="Picture 65" o:spid="_x0000_s1033" type="#_x0000_t75" style="position:absolute;top:534;width:14395;height:14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">
                    <v:imagedata r:id="rId14" o:title="" cropleft="891f" cropright="905f"/>
                    <v:path arrowok="t"/>
                  </v:shape>
                </v:group>
                <v:shape id="Picture 70" o:spid="_x0000_s1034" type="#_x0000_t75" style="position:absolute;left:14369;top:534;width:14401;height:14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">
                  <v:imagedata r:id="rId15" o:title="" cropleft="885f" cropright="1113f"/>
                  <v:path arrowok="t"/>
                </v:shape>
                <v:shape id="Picture 71" o:spid="_x0000_s1035" type="#_x0000_t75" style="position:absolute;left:59;top:534;width:14389;height:14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">
                  <v:imagedata r:id="rId16" o:title="" cropleft="891f" cropright="905f"/>
                  <v:path arrowok="t"/>
                </v:shape>
              </v:group>
            </w:pict>
          </mc:Fallback>
        </mc:AlternateContent>
      </w:r>
    </w:ins>
    <w:r w:rsidR="00790196">
      <w:t>F</w:t>
    </w:r>
    <w:r w:rsidR="00E73296">
      <w:t>OSIL: Learning by finding out for yourself.</w:t>
    </w:r>
    <w:r w:rsidR="00E73296">
      <w:ptab w:relativeTo="margin" w:alignment="center" w:leader="none"/>
    </w:r>
    <w:r w:rsidR="00E73296">
      <w:ptab w:relativeTo="margin" w:alignment="right" w:leader="none"/>
    </w:r>
    <w:r w:rsidR="00E73296">
      <w:fldChar w:fldCharType="begin"/>
    </w:r>
    <w:r w:rsidR="00E73296">
      <w:instrText xml:space="preserve"> PAGE   \* MERGEFORMAT </w:instrText>
    </w:r>
    <w:r w:rsidR="00E73296">
      <w:fldChar w:fldCharType="separate"/>
    </w:r>
    <w:r w:rsidR="00DF27AA">
      <w:rPr>
        <w:noProof/>
      </w:rPr>
      <w:t>1</w:t>
    </w:r>
    <w:r w:rsidR="00E73296">
      <w:fldChar w:fldCharType="end"/>
    </w:r>
  </w:p>
  <w:p w:rsidR="00675D2A" w:rsidRDefault="00675D2A" w:rsidP="00675D2A">
    <w:pPr>
      <w:pStyle w:val="Footer"/>
      <w:spacing w:before="120"/>
    </w:pPr>
    <w:hyperlink r:id="rId17" w:history="1">
      <w:r w:rsidR="00562ADB">
        <w:rPr>
          <w:rStyle w:val="Hyperlink"/>
          <w:rFonts w:ascii="Calibri" w:hAnsi="Calibri" w:cs="Calibri"/>
          <w:sz w:val="15"/>
          <w:szCs w:val="15"/>
        </w:rPr>
        <w:t>Individual project inquiry journal part A</w:t>
      </w:r>
    </w:hyperlink>
    <w:r>
      <w:rPr>
        <w:rFonts w:ascii="Calibri" w:hAnsi="Calibri" w:cs="Calibri"/>
        <w:sz w:val="15"/>
        <w:szCs w:val="15"/>
      </w:rPr>
      <w:t xml:space="preserve"> by </w:t>
    </w:r>
    <w:hyperlink r:id="rId18" w:history="1">
      <w:r>
        <w:rPr>
          <w:rStyle w:val="Hyperlink"/>
          <w:rFonts w:ascii="Calibri" w:hAnsi="Calibri" w:cs="Calibri"/>
          <w:sz w:val="15"/>
          <w:szCs w:val="15"/>
        </w:rPr>
        <w:t>The FOSIL Group</w:t>
      </w:r>
    </w:hyperlink>
    <w:r>
      <w:rPr>
        <w:rFonts w:ascii="Calibri" w:hAnsi="Calibri" w:cs="Calibri"/>
        <w:sz w:val="15"/>
        <w:szCs w:val="15"/>
      </w:rPr>
      <w:t xml:space="preserve"> is licensed under </w:t>
    </w:r>
    <w:hyperlink r:id="rId19" w:history="1">
      <w:r>
        <w:rPr>
          <w:rStyle w:val="Hyperlink"/>
          <w:rFonts w:ascii="Calibri" w:hAnsi="Calibri" w:cs="Calibri"/>
          <w:sz w:val="15"/>
          <w:szCs w:val="15"/>
        </w:rPr>
        <w:t>CC BY-NC-SA 4.0</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2ADB" w:rsidRDefault="00562AD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0196" w:rsidRDefault="00790196">
    <w:pPr>
      <w:pStyle w:val="Footer"/>
    </w:pPr>
    <w:ins w:id="3" w:author="Lucy Breag" w:date="2019-01-28T13:41:00Z">
      <w:r>
        <w:rPr>
          <w:noProof/>
          <w:lang w:eastAsia="en-GB"/>
        </w:rPr>
        <mc:AlternateContent>
          <mc:Choice Requires="wpg">
            <w:drawing>
              <wp:anchor distT="0" distB="0" distL="114300" distR="114300" simplePos="0" relativeHeight="251665408" behindDoc="0" locked="0" layoutInCell="1" allowOverlap="1" wp14:anchorId="7AD3E88E" wp14:editId="2E8D99C1">
                <wp:simplePos x="0" y="0"/>
                <wp:positionH relativeFrom="column">
                  <wp:posOffset>3573780</wp:posOffset>
                </wp:positionH>
                <wp:positionV relativeFrom="paragraph">
                  <wp:posOffset>-117475</wp:posOffset>
                </wp:positionV>
                <wp:extent cx="2444400" cy="432000"/>
                <wp:effectExtent l="0" t="0" r="0" b="6350"/>
                <wp:wrapNone/>
                <wp:docPr id="1"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44400" cy="432000"/>
                          <a:chOff x="0" y="0"/>
                          <a:chExt cx="8641930" cy="1528923"/>
                        </a:xfrm>
                      </wpg:grpSpPr>
                      <wpg:grpSp>
                        <wpg:cNvPr id="2" name="Group 2"/>
                        <wpg:cNvGrpSpPr/>
                        <wpg:grpSpPr>
                          <a:xfrm>
                            <a:off x="0" y="0"/>
                            <a:ext cx="8641930" cy="1528923"/>
                            <a:chOff x="0" y="0"/>
                            <a:chExt cx="8641930" cy="1528923"/>
                          </a:xfrm>
                        </wpg:grpSpPr>
                        <pic:pic xmlns:pic="http://schemas.openxmlformats.org/drawingml/2006/picture">
                          <pic:nvPicPr>
                            <pic:cNvPr id="3" name="Picture 3"/>
                            <pic:cNvPicPr>
                              <a:picLocks noChangeAspect="1"/>
                            </pic:cNvPicPr>
                          </pic:nvPicPr>
                          <pic:blipFill rotWithShape="1">
                            <a:blip r:embed="rId1" cstate="print">
                              <a:extLst>
                                <a:ext uri="{28A0092B-C50C-407E-A947-70E740481C1C}">
                                  <a14:useLocalDpi xmlns:a14="http://schemas.microsoft.com/office/drawing/2010/main" val="0"/>
                                </a:ext>
                              </a:extLst>
                            </a:blip>
                            <a:srcRect l="1350" r="1699"/>
                            <a:stretch/>
                          </pic:blipFill>
                          <pic:spPr bwMode="auto">
                            <a:xfrm>
                              <a:off x="1430977" y="59376"/>
                              <a:ext cx="1440815" cy="1438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rotWithShape="1">
                            <a:blip r:embed="rId2" cstate="print">
                              <a:extLst>
                                <a:ext uri="{28A0092B-C50C-407E-A947-70E740481C1C}">
                                  <a14:useLocalDpi xmlns:a14="http://schemas.microsoft.com/office/drawing/2010/main" val="0"/>
                                </a:ext>
                              </a:extLst>
                            </a:blip>
                            <a:srcRect l="1379" r="3841"/>
                            <a:stretch/>
                          </pic:blipFill>
                          <pic:spPr bwMode="auto">
                            <a:xfrm>
                              <a:off x="2879767" y="29688"/>
                              <a:ext cx="1439545" cy="14992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3" cstate="print">
                              <a:extLst>
                                <a:ext uri="{28A0092B-C50C-407E-A947-70E740481C1C}">
                                  <a14:useLocalDpi xmlns:a14="http://schemas.microsoft.com/office/drawing/2010/main" val="0"/>
                                </a:ext>
                              </a:extLst>
                            </a:blip>
                            <a:srcRect l="1359" r="4864"/>
                            <a:stretch/>
                          </pic:blipFill>
                          <pic:spPr bwMode="auto">
                            <a:xfrm>
                              <a:off x="4322618" y="0"/>
                              <a:ext cx="1439545" cy="14941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rotWithShape="1">
                            <a:blip r:embed="rId4" cstate="print">
                              <a:extLst>
                                <a:ext uri="{28A0092B-C50C-407E-A947-70E740481C1C}">
                                  <a14:useLocalDpi xmlns:a14="http://schemas.microsoft.com/office/drawing/2010/main" val="0"/>
                                </a:ext>
                              </a:extLst>
                            </a:blip>
                            <a:srcRect l="4189" r="4326"/>
                            <a:stretch/>
                          </pic:blipFill>
                          <pic:spPr bwMode="auto">
                            <a:xfrm>
                              <a:off x="5765470" y="29688"/>
                              <a:ext cx="1439545" cy="14878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pic:cNvPicPr>
                          </pic:nvPicPr>
                          <pic:blipFill rotWithShape="1">
                            <a:blip r:embed="rId5" cstate="print">
                              <a:extLst>
                                <a:ext uri="{28A0092B-C50C-407E-A947-70E740481C1C}">
                                  <a14:useLocalDpi xmlns:a14="http://schemas.microsoft.com/office/drawing/2010/main" val="0"/>
                                </a:ext>
                              </a:extLst>
                            </a:blip>
                            <a:srcRect l="5427" r="5509"/>
                            <a:stretch/>
                          </pic:blipFill>
                          <pic:spPr bwMode="auto">
                            <a:xfrm>
                              <a:off x="7202385" y="35626"/>
                              <a:ext cx="1439545" cy="14782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Picture 8"/>
                            <pic:cNvPicPr>
                              <a:picLocks noChangeAspect="1"/>
                            </pic:cNvPicPr>
                          </pic:nvPicPr>
                          <pic:blipFill rotWithShape="1">
                            <a:blip r:embed="rId6" cstate="print">
                              <a:extLst>
                                <a:ext uri="{28A0092B-C50C-407E-A947-70E740481C1C}">
                                  <a14:useLocalDpi xmlns:a14="http://schemas.microsoft.com/office/drawing/2010/main" val="0"/>
                                </a:ext>
                              </a:extLst>
                            </a:blip>
                            <a:srcRect l="1360" r="1381"/>
                            <a:stretch/>
                          </pic:blipFill>
                          <pic:spPr bwMode="auto">
                            <a:xfrm>
                              <a:off x="0" y="53439"/>
                              <a:ext cx="1439545" cy="144208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2" name="Picture 12"/>
                          <pic:cNvPicPr>
                            <a:picLocks noChangeAspect="1"/>
                          </pic:cNvPicPr>
                        </pic:nvPicPr>
                        <pic:blipFill rotWithShape="1">
                          <a:blip r:embed="rId7" cstate="print">
                            <a:extLst>
                              <a:ext uri="{28A0092B-C50C-407E-A947-70E740481C1C}">
                                <a14:useLocalDpi xmlns:a14="http://schemas.microsoft.com/office/drawing/2010/main" val="0"/>
                              </a:ext>
                            </a:extLst>
                          </a:blip>
                          <a:srcRect l="1379" r="3841"/>
                          <a:stretch/>
                        </pic:blipFill>
                        <pic:spPr bwMode="auto">
                          <a:xfrm>
                            <a:off x="2885704" y="29689"/>
                            <a:ext cx="1438910" cy="1498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8F35CFE" id="Group 1" o:spid="_x0000_s1026" style="position:absolute;margin-left:281.4pt;margin-top:-9.25pt;width:192.45pt;height:34pt;z-index:251665408;mso-width-relative:margin;mso-height-relative:margin" coordsize="86419,15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">
                <o:lock v:ext="edit" aspectratio="t"/>
                <v:group id="Group 2" o:spid="_x0000_s1027" style="position:absolute;width:86419;height:15289" coordsize="86419,15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14309;top:593;width:14408;height:1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">
                    <v:imagedata r:id="rId8" o:title="" cropleft="885f" cropright="1113f"/>
                    <v:path arrowok="t"/>
                  </v:shape>
                  <v:shape id="Picture 4" o:spid="_x0000_s1029" type="#_x0000_t75" style="position:absolute;left:28797;top:296;width:14396;height:14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">
                    <v:imagedata r:id="rId9" o:title="" cropleft="904f" cropright="2517f"/>
                    <v:path arrowok="t"/>
                  </v:shape>
                  <v:shape id="Picture 5" o:spid="_x0000_s1030" type="#_x0000_t75" style="position:absolute;left:43226;width:14395;height:14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">
                    <v:imagedata r:id="rId10" o:title="" cropleft="891f" cropright="3188f"/>
                    <v:path arrowok="t"/>
                  </v:shape>
                  <v:shape id="Picture 6" o:spid="_x0000_s1031" type="#_x0000_t75" style="position:absolute;left:57654;top:296;width:14396;height:14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">
                    <v:imagedata r:id="rId11" o:title="" cropleft="2745f" cropright="2835f"/>
                    <v:path arrowok="t"/>
                  </v:shape>
                  <v:shape id="Picture 7" o:spid="_x0000_s1032" type="#_x0000_t75" style="position:absolute;left:72023;top:356;width:14396;height:14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">
                    <v:imagedata r:id="rId12" o:title="" cropleft="3557f" cropright="3610f"/>
                    <v:path arrowok="t"/>
                  </v:shape>
                  <v:shape id="Picture 8" o:spid="_x0000_s1033" type="#_x0000_t75" style="position:absolute;top:534;width:14395;height:14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">
                    <v:imagedata r:id="rId13" o:title="" cropleft="891f" cropright="905f"/>
                    <v:path arrowok="t"/>
                  </v:shape>
                </v:group>
                <v:shape id="Picture 12" o:spid="_x0000_s1034" type="#_x0000_t75" style="position:absolute;left:28857;top:296;width:14389;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">
                  <v:imagedata r:id="rId14" o:title="" cropleft="904f" cropright="2517f"/>
                  <v:path arrowok="t"/>
                </v:shape>
              </v:group>
            </w:pict>
          </mc:Fallback>
        </mc:AlternateContent>
      </w:r>
    </w:ins>
    <w:r>
      <w:t>FOSIL: Learning by finding out for yourself.</w:t>
    </w:r>
    <w:r>
      <w:ptab w:relativeTo="margin" w:alignment="center" w:leader="none"/>
    </w:r>
    <w:r>
      <w:ptab w:relativeTo="margin" w:alignment="right" w:leader="none"/>
    </w:r>
    <w:r>
      <w:fldChar w:fldCharType="begin"/>
    </w:r>
    <w:r>
      <w:instrText xml:space="preserve"> PAGE   \* MERGEFORMAT </w:instrText>
    </w:r>
    <w:r>
      <w:fldChar w:fldCharType="separate"/>
    </w:r>
    <w:r w:rsidR="00DF27AA">
      <w:rPr>
        <w:noProof/>
      </w:rPr>
      <w:t>2</w:t>
    </w:r>
    <w:r>
      <w:fldChar w:fldCharType="end"/>
    </w:r>
  </w:p>
  <w:p w:rsidR="00562ADB" w:rsidRDefault="00456319" w:rsidP="00562ADB">
    <w:pPr>
      <w:pStyle w:val="Footer"/>
      <w:spacing w:before="120"/>
    </w:pPr>
    <w:hyperlink r:id="rId15" w:history="1">
      <w:r w:rsidR="00562ADB">
        <w:rPr>
          <w:rStyle w:val="Hyperlink"/>
          <w:rFonts w:ascii="Calibri" w:hAnsi="Calibri" w:cs="Calibri"/>
          <w:sz w:val="15"/>
          <w:szCs w:val="15"/>
        </w:rPr>
        <w:t>Individual project inquiry journal part A</w:t>
      </w:r>
    </w:hyperlink>
    <w:r w:rsidR="00562ADB">
      <w:rPr>
        <w:rFonts w:ascii="Calibri" w:hAnsi="Calibri" w:cs="Calibri"/>
        <w:sz w:val="15"/>
        <w:szCs w:val="15"/>
      </w:rPr>
      <w:t xml:space="preserve"> by </w:t>
    </w:r>
    <w:hyperlink r:id="rId16" w:history="1">
      <w:r w:rsidR="00562ADB">
        <w:rPr>
          <w:rStyle w:val="Hyperlink"/>
          <w:rFonts w:ascii="Calibri" w:hAnsi="Calibri" w:cs="Calibri"/>
          <w:sz w:val="15"/>
          <w:szCs w:val="15"/>
        </w:rPr>
        <w:t>The FOSIL Group</w:t>
      </w:r>
    </w:hyperlink>
    <w:r w:rsidR="00562ADB">
      <w:rPr>
        <w:rFonts w:ascii="Calibri" w:hAnsi="Calibri" w:cs="Calibri"/>
        <w:sz w:val="15"/>
        <w:szCs w:val="15"/>
      </w:rPr>
      <w:t xml:space="preserve"> is licensed under </w:t>
    </w:r>
    <w:hyperlink r:id="rId17" w:history="1">
      <w:r w:rsidR="00562ADB">
        <w:rPr>
          <w:rStyle w:val="Hyperlink"/>
          <w:rFonts w:ascii="Calibri" w:hAnsi="Calibri" w:cs="Calibri"/>
          <w:sz w:val="15"/>
          <w:szCs w:val="15"/>
        </w:rPr>
        <w:t>CC BY-NC-SA 4.0</w:t>
      </w:r>
    </w:hyperlink>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012" w:rsidRDefault="00562ADB">
    <w:pPr>
      <w:pStyle w:val="Footer"/>
    </w:pPr>
    <w:r>
      <w:rPr>
        <w:noProof/>
        <w:lang w:eastAsia="en-GB"/>
      </w:rPr>
      <mc:AlternateContent>
        <mc:Choice Requires="wps">
          <w:drawing>
            <wp:anchor distT="0" distB="0" distL="114300" distR="114300" simplePos="0" relativeHeight="251669504" behindDoc="0" locked="0" layoutInCell="1" allowOverlap="1" wp14:anchorId="6D2A855A" wp14:editId="134AB3C0">
              <wp:simplePos x="0" y="0"/>
              <wp:positionH relativeFrom="column">
                <wp:posOffset>2791460</wp:posOffset>
              </wp:positionH>
              <wp:positionV relativeFrom="paragraph">
                <wp:posOffset>-41491</wp:posOffset>
              </wp:positionV>
              <wp:extent cx="3822970" cy="252919"/>
              <wp:effectExtent l="0" t="0" r="0" b="1270"/>
              <wp:wrapNone/>
              <wp:docPr id="25" name="Text Box 25"/>
              <wp:cNvGraphicFramePr/>
              <a:graphic xmlns:a="http://schemas.openxmlformats.org/drawingml/2006/main">
                <a:graphicData uri="http://schemas.microsoft.com/office/word/2010/wordprocessingShape">
                  <wps:wsp>
                    <wps:cNvSpPr txBox="1"/>
                    <wps:spPr>
                      <a:xfrm>
                        <a:off x="0" y="0"/>
                        <a:ext cx="3822970" cy="252919"/>
                      </a:xfrm>
                      <a:prstGeom prst="rect">
                        <a:avLst/>
                      </a:prstGeom>
                      <a:solidFill>
                        <a:schemeClr val="lt1"/>
                      </a:solidFill>
                      <a:ln w="6350">
                        <a:noFill/>
                      </a:ln>
                    </wps:spPr>
                    <wps:txbx>
                      <w:txbxContent>
                        <w:p w:rsidR="00562ADB" w:rsidRDefault="00456319" w:rsidP="00562ADB">
                          <w:pPr>
                            <w:pStyle w:val="Footer"/>
                          </w:pPr>
                          <w:hyperlink r:id="rId1" w:history="1">
                            <w:r w:rsidR="00562ADB">
                              <w:rPr>
                                <w:rStyle w:val="Hyperlink"/>
                                <w:rFonts w:ascii="Calibri" w:hAnsi="Calibri" w:cs="Calibri"/>
                                <w:sz w:val="15"/>
                                <w:szCs w:val="15"/>
                              </w:rPr>
                              <w:t>Individual project inquiry journal part A</w:t>
                            </w:r>
                          </w:hyperlink>
                          <w:r w:rsidR="00562ADB">
                            <w:rPr>
                              <w:rFonts w:ascii="Calibri" w:hAnsi="Calibri" w:cs="Calibri"/>
                              <w:sz w:val="15"/>
                              <w:szCs w:val="15"/>
                            </w:rPr>
                            <w:t xml:space="preserve"> by </w:t>
                          </w:r>
                          <w:hyperlink r:id="rId2" w:history="1">
                            <w:r w:rsidR="00562ADB">
                              <w:rPr>
                                <w:rStyle w:val="Hyperlink"/>
                                <w:rFonts w:ascii="Calibri" w:hAnsi="Calibri" w:cs="Calibri"/>
                                <w:sz w:val="15"/>
                                <w:szCs w:val="15"/>
                              </w:rPr>
                              <w:t>The FOSIL Group</w:t>
                            </w:r>
                          </w:hyperlink>
                          <w:r w:rsidR="00562ADB">
                            <w:rPr>
                              <w:rFonts w:ascii="Calibri" w:hAnsi="Calibri" w:cs="Calibri"/>
                              <w:sz w:val="15"/>
                              <w:szCs w:val="15"/>
                            </w:rPr>
                            <w:t xml:space="preserve"> is licensed under </w:t>
                          </w:r>
                          <w:hyperlink r:id="rId3" w:history="1">
                            <w:r w:rsidR="00562ADB">
                              <w:rPr>
                                <w:rStyle w:val="Hyperlink"/>
                                <w:rFonts w:ascii="Calibri" w:hAnsi="Calibri" w:cs="Calibri"/>
                                <w:sz w:val="15"/>
                                <w:szCs w:val="15"/>
                              </w:rPr>
                              <w:t>CC BY-NC-SA 4.0</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D2A855A" id="_x0000_t202" coordsize="21600,21600" o:spt="202" path="m,l,21600r21600,l21600,xe">
              <v:stroke joinstyle="miter"/>
              <v:path gradientshapeok="t" o:connecttype="rect"/>
            </v:shapetype>
            <v:shape id="Text Box 25" o:spid="_x0000_s1026" type="#_x0000_t202" style="position:absolute;margin-left:219.8pt;margin-top:-3.25pt;width:301pt;height:19.9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" fillcolor="white [3201]" stroked="f" strokeweight=".5pt">
              <v:textbox>
                <w:txbxContent>
                  <w:p w:rsidR="00562ADB" w:rsidRDefault="00562ADB" w:rsidP="00562ADB">
                    <w:pPr>
                      <w:pStyle w:val="Footer"/>
                    </w:pPr>
                    <w:hyperlink r:id="rId4" w:history="1">
                      <w:r>
                        <w:rPr>
                          <w:rStyle w:val="Hyperlink"/>
                          <w:rFonts w:ascii="Calibri" w:hAnsi="Calibri" w:cs="Calibri"/>
                          <w:sz w:val="15"/>
                          <w:szCs w:val="15"/>
                        </w:rPr>
                        <w:t>Individual project inquiry journal part A</w:t>
                      </w:r>
                    </w:hyperlink>
                    <w:r>
                      <w:rPr>
                        <w:rFonts w:ascii="Calibri" w:hAnsi="Calibri" w:cs="Calibri"/>
                        <w:sz w:val="15"/>
                        <w:szCs w:val="15"/>
                      </w:rPr>
                      <w:t xml:space="preserve"> by </w:t>
                    </w:r>
                    <w:hyperlink r:id="rId5" w:history="1">
                      <w:r>
                        <w:rPr>
                          <w:rStyle w:val="Hyperlink"/>
                          <w:rFonts w:ascii="Calibri" w:hAnsi="Calibri" w:cs="Calibri"/>
                          <w:sz w:val="15"/>
                          <w:szCs w:val="15"/>
                        </w:rPr>
                        <w:t>The FOSIL Group</w:t>
                      </w:r>
                    </w:hyperlink>
                    <w:r>
                      <w:rPr>
                        <w:rFonts w:ascii="Calibri" w:hAnsi="Calibri" w:cs="Calibri"/>
                        <w:sz w:val="15"/>
                        <w:szCs w:val="15"/>
                      </w:rPr>
                      <w:t xml:space="preserve"> is licensed under </w:t>
                    </w:r>
                    <w:hyperlink r:id="rId6" w:history="1">
                      <w:r>
                        <w:rPr>
                          <w:rStyle w:val="Hyperlink"/>
                          <w:rFonts w:ascii="Calibri" w:hAnsi="Calibri" w:cs="Calibri"/>
                          <w:sz w:val="15"/>
                          <w:szCs w:val="15"/>
                        </w:rPr>
                        <w:t>CC BY-NC-SA 4.0</w:t>
                      </w:r>
                    </w:hyperlink>
                  </w:p>
                </w:txbxContent>
              </v:textbox>
            </v:shape>
          </w:pict>
        </mc:Fallback>
      </mc:AlternateContent>
    </w:r>
    <w:ins w:id="4" w:author="Lucy Breag" w:date="2019-01-28T13:41:00Z">
      <w:r w:rsidR="00607012">
        <w:rPr>
          <w:noProof/>
          <w:lang w:eastAsia="en-GB"/>
        </w:rPr>
        <mc:AlternateContent>
          <mc:Choice Requires="wpg">
            <w:drawing>
              <wp:anchor distT="0" distB="0" distL="114300" distR="114300" simplePos="0" relativeHeight="251661312" behindDoc="0" locked="0" layoutInCell="1" allowOverlap="1" wp14:anchorId="0C8EC9B7" wp14:editId="5CDD3870">
                <wp:simplePos x="0" y="0"/>
                <wp:positionH relativeFrom="column">
                  <wp:posOffset>6946265</wp:posOffset>
                </wp:positionH>
                <wp:positionV relativeFrom="page">
                  <wp:posOffset>6819900</wp:posOffset>
                </wp:positionV>
                <wp:extent cx="2444115" cy="431800"/>
                <wp:effectExtent l="0" t="0" r="0" b="6350"/>
                <wp:wrapNone/>
                <wp:docPr id="30" name="Group 3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44115" cy="431800"/>
                          <a:chOff x="0" y="0"/>
                          <a:chExt cx="8641930" cy="1528923"/>
                        </a:xfrm>
                      </wpg:grpSpPr>
                      <wpg:grpSp>
                        <wpg:cNvPr id="31" name="Group 31"/>
                        <wpg:cNvGrpSpPr/>
                        <wpg:grpSpPr>
                          <a:xfrm>
                            <a:off x="0" y="0"/>
                            <a:ext cx="8641930" cy="1528923"/>
                            <a:chOff x="0" y="0"/>
                            <a:chExt cx="8641930" cy="1528923"/>
                          </a:xfrm>
                        </wpg:grpSpPr>
                        <pic:pic xmlns:pic="http://schemas.openxmlformats.org/drawingml/2006/picture">
                          <pic:nvPicPr>
                            <pic:cNvPr id="32" name="Picture 32"/>
                            <pic:cNvPicPr>
                              <a:picLocks noChangeAspect="1"/>
                            </pic:cNvPicPr>
                          </pic:nvPicPr>
                          <pic:blipFill rotWithShape="1">
                            <a:blip r:embed="rId7" cstate="print">
                              <a:extLst>
                                <a:ext uri="{28A0092B-C50C-407E-A947-70E740481C1C}">
                                  <a14:useLocalDpi xmlns:a14="http://schemas.microsoft.com/office/drawing/2010/main" val="0"/>
                                </a:ext>
                              </a:extLst>
                            </a:blip>
                            <a:srcRect l="1350" r="1699"/>
                            <a:stretch/>
                          </pic:blipFill>
                          <pic:spPr bwMode="auto">
                            <a:xfrm>
                              <a:off x="1430977" y="59376"/>
                              <a:ext cx="1440815" cy="1438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 name="Picture 33"/>
                            <pic:cNvPicPr>
                              <a:picLocks noChangeAspect="1"/>
                            </pic:cNvPicPr>
                          </pic:nvPicPr>
                          <pic:blipFill rotWithShape="1">
                            <a:blip r:embed="rId8" cstate="print">
                              <a:extLst>
                                <a:ext uri="{28A0092B-C50C-407E-A947-70E740481C1C}">
                                  <a14:useLocalDpi xmlns:a14="http://schemas.microsoft.com/office/drawing/2010/main" val="0"/>
                                </a:ext>
                              </a:extLst>
                            </a:blip>
                            <a:srcRect l="1379" r="3841"/>
                            <a:stretch/>
                          </pic:blipFill>
                          <pic:spPr bwMode="auto">
                            <a:xfrm>
                              <a:off x="2879767" y="29688"/>
                              <a:ext cx="1439545" cy="14992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4" name="Picture 34"/>
                            <pic:cNvPicPr>
                              <a:picLocks noChangeAspect="1"/>
                            </pic:cNvPicPr>
                          </pic:nvPicPr>
                          <pic:blipFill rotWithShape="1">
                            <a:blip r:embed="rId9" cstate="print">
                              <a:extLst>
                                <a:ext uri="{28A0092B-C50C-407E-A947-70E740481C1C}">
                                  <a14:useLocalDpi xmlns:a14="http://schemas.microsoft.com/office/drawing/2010/main" val="0"/>
                                </a:ext>
                              </a:extLst>
                            </a:blip>
                            <a:srcRect l="1359" r="4864"/>
                            <a:stretch/>
                          </pic:blipFill>
                          <pic:spPr bwMode="auto">
                            <a:xfrm>
                              <a:off x="4322618" y="0"/>
                              <a:ext cx="1439545" cy="14941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 name="Picture 35"/>
                            <pic:cNvPicPr>
                              <a:picLocks noChangeAspect="1"/>
                            </pic:cNvPicPr>
                          </pic:nvPicPr>
                          <pic:blipFill rotWithShape="1">
                            <a:blip r:embed="rId10" cstate="print">
                              <a:extLst>
                                <a:ext uri="{28A0092B-C50C-407E-A947-70E740481C1C}">
                                  <a14:useLocalDpi xmlns:a14="http://schemas.microsoft.com/office/drawing/2010/main" val="0"/>
                                </a:ext>
                              </a:extLst>
                            </a:blip>
                            <a:srcRect l="4189" r="4326"/>
                            <a:stretch/>
                          </pic:blipFill>
                          <pic:spPr bwMode="auto">
                            <a:xfrm>
                              <a:off x="5765470" y="29688"/>
                              <a:ext cx="1439545" cy="14878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 name="Picture 36"/>
                            <pic:cNvPicPr>
                              <a:picLocks noChangeAspect="1"/>
                            </pic:cNvPicPr>
                          </pic:nvPicPr>
                          <pic:blipFill rotWithShape="1">
                            <a:blip r:embed="rId11" cstate="print">
                              <a:extLst>
                                <a:ext uri="{28A0092B-C50C-407E-A947-70E740481C1C}">
                                  <a14:useLocalDpi xmlns:a14="http://schemas.microsoft.com/office/drawing/2010/main" val="0"/>
                                </a:ext>
                              </a:extLst>
                            </a:blip>
                            <a:srcRect l="5427" r="5509"/>
                            <a:stretch/>
                          </pic:blipFill>
                          <pic:spPr bwMode="auto">
                            <a:xfrm>
                              <a:off x="7202385" y="35626"/>
                              <a:ext cx="1439545" cy="14782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 name="Picture 37"/>
                            <pic:cNvPicPr>
                              <a:picLocks noChangeAspect="1"/>
                            </pic:cNvPicPr>
                          </pic:nvPicPr>
                          <pic:blipFill rotWithShape="1">
                            <a:blip r:embed="rId12" cstate="print">
                              <a:extLst>
                                <a:ext uri="{28A0092B-C50C-407E-A947-70E740481C1C}">
                                  <a14:useLocalDpi xmlns:a14="http://schemas.microsoft.com/office/drawing/2010/main" val="0"/>
                                </a:ext>
                              </a:extLst>
                            </a:blip>
                            <a:srcRect l="1360" r="1381"/>
                            <a:stretch/>
                          </pic:blipFill>
                          <pic:spPr bwMode="auto">
                            <a:xfrm>
                              <a:off x="0" y="53439"/>
                              <a:ext cx="1439545" cy="144208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39" name="Picture 39"/>
                          <pic:cNvPicPr>
                            <a:picLocks noChangeAspect="1"/>
                          </pic:cNvPicPr>
                        </pic:nvPicPr>
                        <pic:blipFill rotWithShape="1">
                          <a:blip r:embed="rId13" cstate="print">
                            <a:extLst>
                              <a:ext uri="{28A0092B-C50C-407E-A947-70E740481C1C}">
                                <a14:useLocalDpi xmlns:a14="http://schemas.microsoft.com/office/drawing/2010/main" val="0"/>
                              </a:ext>
                            </a:extLst>
                          </a:blip>
                          <a:srcRect l="4189" r="4326"/>
                          <a:stretch/>
                        </pic:blipFill>
                        <pic:spPr bwMode="auto">
                          <a:xfrm>
                            <a:off x="5765470" y="35626"/>
                            <a:ext cx="1438910" cy="14871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0" name="Picture 40"/>
                          <pic:cNvPicPr>
                            <a:picLocks noChangeAspect="1"/>
                          </pic:cNvPicPr>
                        </pic:nvPicPr>
                        <pic:blipFill rotWithShape="1">
                          <a:blip r:embed="rId14" cstate="print">
                            <a:extLst>
                              <a:ext uri="{28A0092B-C50C-407E-A947-70E740481C1C}">
                                <a14:useLocalDpi xmlns:a14="http://schemas.microsoft.com/office/drawing/2010/main" val="0"/>
                              </a:ext>
                            </a:extLst>
                          </a:blip>
                          <a:srcRect l="1359" r="4864"/>
                          <a:stretch/>
                        </pic:blipFill>
                        <pic:spPr bwMode="auto">
                          <a:xfrm>
                            <a:off x="4322618" y="11876"/>
                            <a:ext cx="1438910" cy="14935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 name="Picture 41"/>
                          <pic:cNvPicPr>
                            <a:picLocks noChangeAspect="1"/>
                          </pic:cNvPicPr>
                        </pic:nvPicPr>
                        <pic:blipFill rotWithShape="1">
                          <a:blip r:embed="rId15" cstate="print">
                            <a:extLst>
                              <a:ext uri="{28A0092B-C50C-407E-A947-70E740481C1C}">
                                <a14:useLocalDpi xmlns:a14="http://schemas.microsoft.com/office/drawing/2010/main" val="0"/>
                              </a:ext>
                            </a:extLst>
                          </a:blip>
                          <a:srcRect l="1379" r="3841"/>
                          <a:stretch/>
                        </pic:blipFill>
                        <pic:spPr bwMode="auto">
                          <a:xfrm>
                            <a:off x="2885704" y="29689"/>
                            <a:ext cx="1438910" cy="1498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C0C2E69" id="Group 30" o:spid="_x0000_s1026" style="position:absolute;margin-left:546.95pt;margin-top:537pt;width:192.45pt;height:34pt;z-index:251661312;mso-position-vertical-relative:page;mso-width-relative:margin;mso-height-relative:margin" coordsize="86419,15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">
                <o:lock v:ext="edit" aspectratio="t"/>
                <v:group id="Group 31" o:spid="_x0000_s1027" style="position:absolute;width:86419;height:15289" coordsize="86419,15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8" type="#_x0000_t75" style="position:absolute;left:14309;top:593;width:14408;height:1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">
                    <v:imagedata r:id="rId16" o:title="" cropleft="885f" cropright="1113f"/>
                    <v:path arrowok="t"/>
                  </v:shape>
                  <v:shape id="Picture 33" o:spid="_x0000_s1029" type="#_x0000_t75" style="position:absolute;left:28797;top:296;width:14396;height:14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">
                    <v:imagedata r:id="rId17" o:title="" cropleft="904f" cropright="2517f"/>
                    <v:path arrowok="t"/>
                  </v:shape>
                  <v:shape id="Picture 34" o:spid="_x0000_s1030" type="#_x0000_t75" style="position:absolute;left:43226;width:14395;height:14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">
                    <v:imagedata r:id="rId18" o:title="" cropleft="891f" cropright="3188f"/>
                    <v:path arrowok="t"/>
                  </v:shape>
                  <v:shape id="Picture 35" o:spid="_x0000_s1031" type="#_x0000_t75" style="position:absolute;left:57654;top:296;width:14396;height:14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">
                    <v:imagedata r:id="rId19" o:title="" cropleft="2745f" cropright="2835f"/>
                    <v:path arrowok="t"/>
                  </v:shape>
                  <v:shape id="Picture 36" o:spid="_x0000_s1032" type="#_x0000_t75" style="position:absolute;left:72023;top:356;width:14396;height:14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">
                    <v:imagedata r:id="rId20" o:title="" cropleft="3557f" cropright="3610f"/>
                    <v:path arrowok="t"/>
                  </v:shape>
                  <v:shape id="Picture 37" o:spid="_x0000_s1033" type="#_x0000_t75" style="position:absolute;top:534;width:14395;height:14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">
                    <v:imagedata r:id="rId21" o:title="" cropleft="891f" cropright="905f"/>
                    <v:path arrowok="t"/>
                  </v:shape>
                </v:group>
                <v:shape id="Picture 39" o:spid="_x0000_s1034" type="#_x0000_t75" style="position:absolute;left:57654;top:356;width:14389;height:14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">
                  <v:imagedata r:id="rId22" o:title="" cropleft="2745f" cropright="2835f"/>
                  <v:path arrowok="t"/>
                </v:shape>
                <v:shape id="Picture 40" o:spid="_x0000_s1035" type="#_x0000_t75" style="position:absolute;left:43226;top:118;width:14389;height:14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">
                  <v:imagedata r:id="rId23" o:title="" cropleft="891f" cropright="3188f"/>
                  <v:path arrowok="t"/>
                </v:shape>
                <v:shape id="Picture 41" o:spid="_x0000_s1036" type="#_x0000_t75" style="position:absolute;left:28857;top:296;width:14389;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">
                  <v:imagedata r:id="rId24" o:title="" cropleft="904f" cropright="2517f"/>
                  <v:path arrowok="t"/>
                </v:shape>
                <w10:wrap anchory="page"/>
              </v:group>
            </w:pict>
          </mc:Fallback>
        </mc:AlternateContent>
      </w:r>
      <w:r w:rsidR="00607012">
        <w:t>FOSIL: Learning by finding out for yourself.</w:t>
      </w:r>
      <w:r w:rsidR="00607012">
        <w:ptab w:relativeTo="margin" w:alignment="center" w:leader="none"/>
      </w:r>
      <w:r w:rsidR="00607012">
        <w:ptab w:relativeTo="margin" w:alignment="right" w:leader="none"/>
      </w:r>
      <w:r w:rsidR="00607012">
        <w:fldChar w:fldCharType="begin"/>
      </w:r>
      <w:r w:rsidR="00607012">
        <w:instrText xml:space="preserve"> PAGE   \* MERGEFORMAT </w:instrText>
      </w:r>
      <w:r w:rsidR="00607012">
        <w:fldChar w:fldCharType="separate"/>
      </w:r>
    </w:ins>
    <w:r w:rsidR="00DF27AA">
      <w:rPr>
        <w:noProof/>
      </w:rPr>
      <w:t>7</w:t>
    </w:r>
    <w:ins w:id="5" w:author="Lucy Breag" w:date="2019-01-28T13:41:00Z">
      <w:r w:rsidR="00607012">
        <w:fldChar w:fldCharType="end"/>
      </w:r>
    </w:ins>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012" w:rsidRDefault="003F5918">
    <w:pPr>
      <w:pStyle w:val="Footer"/>
    </w:pPr>
    <w:r>
      <w:rPr>
        <w:noProof/>
        <w:lang w:eastAsia="en-GB"/>
      </w:rPr>
      <mc:AlternateContent>
        <mc:Choice Requires="wpg">
          <w:drawing>
            <wp:anchor distT="0" distB="0" distL="114300" distR="114300" simplePos="0" relativeHeight="251667456" behindDoc="0" locked="0" layoutInCell="1" allowOverlap="1" wp14:anchorId="59BD2908" wp14:editId="3D006E14">
              <wp:simplePos x="0" y="0"/>
              <wp:positionH relativeFrom="column">
                <wp:posOffset>3524250</wp:posOffset>
              </wp:positionH>
              <wp:positionV relativeFrom="paragraph">
                <wp:posOffset>-114300</wp:posOffset>
              </wp:positionV>
              <wp:extent cx="2444115" cy="431800"/>
              <wp:effectExtent l="0" t="0" r="0" b="6350"/>
              <wp:wrapNone/>
              <wp:docPr id="9" name="Group 9"/>
              <wp:cNvGraphicFramePr/>
              <a:graphic xmlns:a="http://schemas.openxmlformats.org/drawingml/2006/main">
                <a:graphicData uri="http://schemas.microsoft.com/office/word/2010/wordprocessingGroup">
                  <wpg:wgp>
                    <wpg:cNvGrpSpPr/>
                    <wpg:grpSpPr>
                      <a:xfrm>
                        <a:off x="0" y="0"/>
                        <a:ext cx="2444115" cy="431800"/>
                        <a:chOff x="0" y="0"/>
                        <a:chExt cx="8641930" cy="1528923"/>
                      </a:xfrm>
                    </wpg:grpSpPr>
                    <wpg:grpSp>
                      <wpg:cNvPr id="10" name="Group 10"/>
                      <wpg:cNvGrpSpPr/>
                      <wpg:grpSpPr>
                        <a:xfrm>
                          <a:off x="0" y="0"/>
                          <a:ext cx="8641930" cy="1528923"/>
                          <a:chOff x="0" y="0"/>
                          <a:chExt cx="8641930" cy="1528923"/>
                        </a:xfrm>
                      </wpg:grpSpPr>
                      <pic:pic xmlns:pic="http://schemas.openxmlformats.org/drawingml/2006/picture">
                        <pic:nvPicPr>
                          <pic:cNvPr id="11" name="Picture 11"/>
                          <pic:cNvPicPr>
                            <a:picLocks noChangeAspect="1"/>
                          </pic:cNvPicPr>
                        </pic:nvPicPr>
                        <pic:blipFill rotWithShape="1">
                          <a:blip r:embed="rId1" cstate="print">
                            <a:extLst>
                              <a:ext uri="{28A0092B-C50C-407E-A947-70E740481C1C}">
                                <a14:useLocalDpi xmlns:a14="http://schemas.microsoft.com/office/drawing/2010/main" val="0"/>
                              </a:ext>
                            </a:extLst>
                          </a:blip>
                          <a:srcRect l="1350" r="1699"/>
                          <a:stretch/>
                        </pic:blipFill>
                        <pic:spPr bwMode="auto">
                          <a:xfrm>
                            <a:off x="1430977" y="59376"/>
                            <a:ext cx="1440815" cy="1438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Picture 13"/>
                          <pic:cNvPicPr>
                            <a:picLocks noChangeAspect="1"/>
                          </pic:cNvPicPr>
                        </pic:nvPicPr>
                        <pic:blipFill rotWithShape="1">
                          <a:blip r:embed="rId2" cstate="print">
                            <a:extLst>
                              <a:ext uri="{28A0092B-C50C-407E-A947-70E740481C1C}">
                                <a14:useLocalDpi xmlns:a14="http://schemas.microsoft.com/office/drawing/2010/main" val="0"/>
                              </a:ext>
                            </a:extLst>
                          </a:blip>
                          <a:srcRect l="1379" r="3841"/>
                          <a:stretch/>
                        </pic:blipFill>
                        <pic:spPr bwMode="auto">
                          <a:xfrm>
                            <a:off x="2879767" y="29688"/>
                            <a:ext cx="1439545" cy="14992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Picture 14"/>
                          <pic:cNvPicPr>
                            <a:picLocks noChangeAspect="1"/>
                          </pic:cNvPicPr>
                        </pic:nvPicPr>
                        <pic:blipFill rotWithShape="1">
                          <a:blip r:embed="rId3" cstate="print">
                            <a:extLst>
                              <a:ext uri="{28A0092B-C50C-407E-A947-70E740481C1C}">
                                <a14:useLocalDpi xmlns:a14="http://schemas.microsoft.com/office/drawing/2010/main" val="0"/>
                              </a:ext>
                            </a:extLst>
                          </a:blip>
                          <a:srcRect l="1359" r="4864"/>
                          <a:stretch/>
                        </pic:blipFill>
                        <pic:spPr bwMode="auto">
                          <a:xfrm>
                            <a:off x="4322618" y="0"/>
                            <a:ext cx="1439545" cy="14941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4" cstate="print">
                            <a:extLst>
                              <a:ext uri="{28A0092B-C50C-407E-A947-70E740481C1C}">
                                <a14:useLocalDpi xmlns:a14="http://schemas.microsoft.com/office/drawing/2010/main" val="0"/>
                              </a:ext>
                            </a:extLst>
                          </a:blip>
                          <a:srcRect l="4189" r="4326"/>
                          <a:stretch/>
                        </pic:blipFill>
                        <pic:spPr bwMode="auto">
                          <a:xfrm>
                            <a:off x="5765470" y="29688"/>
                            <a:ext cx="1439545" cy="14878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Picture 16"/>
                          <pic:cNvPicPr>
                            <a:picLocks noChangeAspect="1"/>
                          </pic:cNvPicPr>
                        </pic:nvPicPr>
                        <pic:blipFill rotWithShape="1">
                          <a:blip r:embed="rId5" cstate="print">
                            <a:extLst>
                              <a:ext uri="{28A0092B-C50C-407E-A947-70E740481C1C}">
                                <a14:useLocalDpi xmlns:a14="http://schemas.microsoft.com/office/drawing/2010/main" val="0"/>
                              </a:ext>
                            </a:extLst>
                          </a:blip>
                          <a:srcRect l="5427" r="5509"/>
                          <a:stretch/>
                        </pic:blipFill>
                        <pic:spPr bwMode="auto">
                          <a:xfrm>
                            <a:off x="7202385" y="35626"/>
                            <a:ext cx="1439545" cy="14782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 name="Picture 17"/>
                          <pic:cNvPicPr>
                            <a:picLocks noChangeAspect="1"/>
                          </pic:cNvPicPr>
                        </pic:nvPicPr>
                        <pic:blipFill rotWithShape="1">
                          <a:blip r:embed="rId6" cstate="print">
                            <a:extLst>
                              <a:ext uri="{28A0092B-C50C-407E-A947-70E740481C1C}">
                                <a14:useLocalDpi xmlns:a14="http://schemas.microsoft.com/office/drawing/2010/main" val="0"/>
                              </a:ext>
                            </a:extLst>
                          </a:blip>
                          <a:srcRect l="1360" r="1381"/>
                          <a:stretch/>
                        </pic:blipFill>
                        <pic:spPr bwMode="auto">
                          <a:xfrm>
                            <a:off x="0" y="53439"/>
                            <a:ext cx="1439545" cy="144208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8" name="Picture 18"/>
                        <pic:cNvPicPr>
                          <a:picLocks noChangeAspect="1"/>
                        </pic:cNvPicPr>
                      </pic:nvPicPr>
                      <pic:blipFill rotWithShape="1">
                        <a:blip r:embed="rId7" cstate="print">
                          <a:extLst>
                            <a:ext uri="{28A0092B-C50C-407E-A947-70E740481C1C}">
                              <a14:useLocalDpi xmlns:a14="http://schemas.microsoft.com/office/drawing/2010/main" val="0"/>
                            </a:ext>
                          </a:extLst>
                        </a:blip>
                        <a:srcRect l="5427" r="5509"/>
                        <a:stretch/>
                      </pic:blipFill>
                      <pic:spPr bwMode="auto">
                        <a:xfrm>
                          <a:off x="7202384" y="35626"/>
                          <a:ext cx="1438910" cy="14776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Picture 19"/>
                        <pic:cNvPicPr>
                          <a:picLocks noChangeAspect="1"/>
                        </pic:cNvPicPr>
                      </pic:nvPicPr>
                      <pic:blipFill rotWithShape="1">
                        <a:blip r:embed="rId8" cstate="print">
                          <a:extLst>
                            <a:ext uri="{28A0092B-C50C-407E-A947-70E740481C1C}">
                              <a14:useLocalDpi xmlns:a14="http://schemas.microsoft.com/office/drawing/2010/main" val="0"/>
                            </a:ext>
                          </a:extLst>
                        </a:blip>
                        <a:srcRect l="4189" r="4326"/>
                        <a:stretch/>
                      </pic:blipFill>
                      <pic:spPr bwMode="auto">
                        <a:xfrm>
                          <a:off x="5765470" y="35626"/>
                          <a:ext cx="1438910" cy="14871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 name="Picture 20"/>
                        <pic:cNvPicPr>
                          <a:picLocks noChangeAspect="1"/>
                        </pic:cNvPicPr>
                      </pic:nvPicPr>
                      <pic:blipFill rotWithShape="1">
                        <a:blip r:embed="rId9" cstate="print">
                          <a:extLst>
                            <a:ext uri="{28A0092B-C50C-407E-A947-70E740481C1C}">
                              <a14:useLocalDpi xmlns:a14="http://schemas.microsoft.com/office/drawing/2010/main" val="0"/>
                            </a:ext>
                          </a:extLst>
                        </a:blip>
                        <a:srcRect l="1359" r="4864"/>
                        <a:stretch/>
                      </pic:blipFill>
                      <pic:spPr bwMode="auto">
                        <a:xfrm>
                          <a:off x="4322618" y="11876"/>
                          <a:ext cx="1438910" cy="14935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Picture 21"/>
                        <pic:cNvPicPr>
                          <a:picLocks noChangeAspect="1"/>
                        </pic:cNvPicPr>
                      </pic:nvPicPr>
                      <pic:blipFill rotWithShape="1">
                        <a:blip r:embed="rId10" cstate="print">
                          <a:extLst>
                            <a:ext uri="{28A0092B-C50C-407E-A947-70E740481C1C}">
                              <a14:useLocalDpi xmlns:a14="http://schemas.microsoft.com/office/drawing/2010/main" val="0"/>
                            </a:ext>
                          </a:extLst>
                        </a:blip>
                        <a:srcRect l="1379" r="3841"/>
                        <a:stretch/>
                      </pic:blipFill>
                      <pic:spPr bwMode="auto">
                        <a:xfrm>
                          <a:off x="2885704" y="29689"/>
                          <a:ext cx="1438910" cy="14986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 name="Picture 22"/>
                        <pic:cNvPicPr>
                          <a:picLocks noChangeAspect="1"/>
                        </pic:cNvPicPr>
                      </pic:nvPicPr>
                      <pic:blipFill rotWithShape="1">
                        <a:blip r:embed="rId11" cstate="print">
                          <a:extLst>
                            <a:ext uri="{28A0092B-C50C-407E-A947-70E740481C1C}">
                              <a14:useLocalDpi xmlns:a14="http://schemas.microsoft.com/office/drawing/2010/main" val="0"/>
                            </a:ext>
                          </a:extLst>
                        </a:blip>
                        <a:srcRect l="1350" r="1699"/>
                        <a:stretch/>
                      </pic:blipFill>
                      <pic:spPr bwMode="auto">
                        <a:xfrm>
                          <a:off x="1436914" y="53439"/>
                          <a:ext cx="1440180" cy="14376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 name="Picture 23"/>
                        <pic:cNvPicPr>
                          <a:picLocks noChangeAspect="1"/>
                        </pic:cNvPicPr>
                      </pic:nvPicPr>
                      <pic:blipFill rotWithShape="1">
                        <a:blip r:embed="rId12" cstate="print">
                          <a:extLst>
                            <a:ext uri="{28A0092B-C50C-407E-A947-70E740481C1C}">
                              <a14:useLocalDpi xmlns:a14="http://schemas.microsoft.com/office/drawing/2010/main" val="0"/>
                            </a:ext>
                          </a:extLst>
                        </a:blip>
                        <a:srcRect l="1360" r="1381"/>
                        <a:stretch/>
                      </pic:blipFill>
                      <pic:spPr bwMode="auto">
                        <a:xfrm>
                          <a:off x="5938" y="53439"/>
                          <a:ext cx="1438910" cy="14414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C968C1E" id="Group 9" o:spid="_x0000_s1026" style="position:absolute;margin-left:277.5pt;margin-top:-9pt;width:192.45pt;height:34pt;z-index:251667456" coordsize="86419,152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">
              <v:group id="Group 10" o:spid="_x0000_s1027" style="position:absolute;width:86419;height:15289" coordsize="86419,152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14309;top:593;width:14408;height:143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">
                  <v:imagedata r:id="rId13" o:title="" cropleft="885f" cropright="1113f"/>
                </v:shape>
                <v:shape id="Picture 13" o:spid="_x0000_s1029" type="#_x0000_t75" style="position:absolute;left:28797;top:296;width:14396;height:149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">
                  <v:imagedata r:id="rId14" o:title="" cropleft="904f" cropright="2517f"/>
                </v:shape>
                <v:shape id="Picture 14" o:spid="_x0000_s1030" type="#_x0000_t75" style="position:absolute;left:43226;width:14395;height:149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">
                  <v:imagedata r:id="rId15" o:title="" cropleft="891f" cropright="3188f"/>
                </v:shape>
                <v:shape id="Picture 15" o:spid="_x0000_s1031" type="#_x0000_t75" style="position:absolute;left:57654;top:296;width:14396;height:148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">
                  <v:imagedata r:id="rId16" o:title="" cropleft="2745f" cropright="2835f"/>
                </v:shape>
                <v:shape id="Picture 16" o:spid="_x0000_s1032" type="#_x0000_t75" style="position:absolute;left:72023;top:356;width:14396;height:147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">
                  <v:imagedata r:id="rId17" o:title="" cropleft="3557f" cropright="3610f"/>
                </v:shape>
                <v:shape id="Picture 17" o:spid="_x0000_s1033" type="#_x0000_t75" style="position:absolute;top:534;width:14395;height:144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">
                  <v:imagedata r:id="rId18" o:title="" cropleft="891f" cropright="905f"/>
                </v:shape>
              </v:group>
              <v:shape id="Picture 18" o:spid="_x0000_s1034" type="#_x0000_t75" style="position:absolute;left:72023;top:356;width:14389;height:147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">
                <v:imagedata r:id="rId19" o:title="" cropleft="3557f" cropright="3610f"/>
              </v:shape>
              <v:shape id="Picture 19" o:spid="_x0000_s1035" type="#_x0000_t75" style="position:absolute;left:57654;top:356;width:14389;height:148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">
                <v:imagedata r:id="rId20" o:title="" cropleft="2745f" cropright="2835f"/>
              </v:shape>
              <v:shape id="Picture 20" o:spid="_x0000_s1036" type="#_x0000_t75" style="position:absolute;left:43226;top:118;width:14389;height:149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">
                <v:imagedata r:id="rId21" o:title="" cropleft="891f" cropright="3188f"/>
              </v:shape>
              <v:shape id="Picture 21" o:spid="_x0000_s1037" type="#_x0000_t75" style="position:absolute;left:28857;top:296;width:14389;height:149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">
                <v:imagedata r:id="rId22" o:title="" cropleft="904f" cropright="2517f"/>
              </v:shape>
              <v:shape id="Picture 22" o:spid="_x0000_s1038" type="#_x0000_t75" style="position:absolute;left:14369;top:534;width:14401;height:143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">
                <v:imagedata r:id="rId23" o:title="" cropleft="885f" cropright="1113f"/>
              </v:shape>
              <v:shape id="Picture 23" o:spid="_x0000_s1039" type="#_x0000_t75" style="position:absolute;left:59;top:534;width:14389;height:144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">
                <v:imagedata r:id="rId24" o:title="" cropleft="891f" cropright="905f"/>
              </v:shape>
            </v:group>
          </w:pict>
        </mc:Fallback>
      </mc:AlternateContent>
    </w:r>
    <w:ins w:id="6" w:author="Lucy Breag" w:date="2019-01-28T13:41:00Z">
      <w:r w:rsidR="00607012">
        <w:t>FOSIL: Learning by finding out for yourself.</w:t>
      </w:r>
      <w:r w:rsidR="00607012">
        <w:ptab w:relativeTo="margin" w:alignment="center" w:leader="none"/>
      </w:r>
      <w:r w:rsidR="00607012">
        <w:ptab w:relativeTo="margin" w:alignment="right" w:leader="none"/>
      </w:r>
      <w:r w:rsidR="00607012">
        <w:fldChar w:fldCharType="begin"/>
      </w:r>
      <w:r w:rsidR="00607012">
        <w:instrText xml:space="preserve"> PAGE   \* MERGEFORMAT </w:instrText>
      </w:r>
      <w:r w:rsidR="00607012">
        <w:fldChar w:fldCharType="separate"/>
      </w:r>
    </w:ins>
    <w:r w:rsidR="00DF27AA">
      <w:rPr>
        <w:noProof/>
      </w:rPr>
      <w:t>8</w:t>
    </w:r>
    <w:ins w:id="7" w:author="Lucy Breag" w:date="2019-01-28T13:41:00Z">
      <w:r w:rsidR="00607012">
        <w:fldChar w:fldCharType="end"/>
      </w:r>
    </w:ins>
  </w:p>
  <w:p w:rsidR="00562ADB" w:rsidRDefault="00456319" w:rsidP="00562ADB">
    <w:pPr>
      <w:pStyle w:val="Footer"/>
      <w:spacing w:before="120"/>
    </w:pPr>
    <w:hyperlink r:id="rId25" w:history="1">
      <w:r w:rsidR="00562ADB">
        <w:rPr>
          <w:rStyle w:val="Hyperlink"/>
          <w:rFonts w:ascii="Calibri" w:hAnsi="Calibri" w:cs="Calibri"/>
          <w:sz w:val="15"/>
          <w:szCs w:val="15"/>
        </w:rPr>
        <w:t>Individual project inquiry journal part A</w:t>
      </w:r>
    </w:hyperlink>
    <w:r w:rsidR="00562ADB">
      <w:rPr>
        <w:rFonts w:ascii="Calibri" w:hAnsi="Calibri" w:cs="Calibri"/>
        <w:sz w:val="15"/>
        <w:szCs w:val="15"/>
      </w:rPr>
      <w:t xml:space="preserve"> by </w:t>
    </w:r>
    <w:hyperlink r:id="rId26" w:history="1">
      <w:r w:rsidR="00562ADB">
        <w:rPr>
          <w:rStyle w:val="Hyperlink"/>
          <w:rFonts w:ascii="Calibri" w:hAnsi="Calibri" w:cs="Calibri"/>
          <w:sz w:val="15"/>
          <w:szCs w:val="15"/>
        </w:rPr>
        <w:t>The FOSIL Group</w:t>
      </w:r>
    </w:hyperlink>
    <w:r w:rsidR="00562ADB">
      <w:rPr>
        <w:rFonts w:ascii="Calibri" w:hAnsi="Calibri" w:cs="Calibri"/>
        <w:sz w:val="15"/>
        <w:szCs w:val="15"/>
      </w:rPr>
      <w:t xml:space="preserve"> is licensed under </w:t>
    </w:r>
    <w:hyperlink r:id="rId27" w:history="1">
      <w:r w:rsidR="00562ADB">
        <w:rPr>
          <w:rStyle w:val="Hyperlink"/>
          <w:rFonts w:ascii="Calibri" w:hAnsi="Calibri" w:cs="Calibri"/>
          <w:sz w:val="15"/>
          <w:szCs w:val="15"/>
        </w:rPr>
        <w:t>CC BY-NC-SA 4.0</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6319" w:rsidRDefault="00456319" w:rsidP="00EB697F">
      <w:pPr>
        <w:spacing w:line="240" w:lineRule="auto"/>
      </w:pPr>
      <w:r>
        <w:separator/>
      </w:r>
    </w:p>
  </w:footnote>
  <w:footnote w:type="continuationSeparator" w:id="0">
    <w:p w:rsidR="00456319" w:rsidRDefault="00456319" w:rsidP="00EB697F">
      <w:pPr>
        <w:spacing w:line="240" w:lineRule="auto"/>
      </w:pPr>
      <w:r>
        <w:continuationSeparator/>
      </w:r>
    </w:p>
  </w:footnote>
  <w:footnote w:type="continuationNotice" w:id="1">
    <w:p w:rsidR="00456319" w:rsidRDefault="0045631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2ADB" w:rsidRDefault="00562A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296" w:rsidRPr="00D514B3" w:rsidRDefault="00D514B3" w:rsidP="00D514B3">
    <w:pPr>
      <w:pStyle w:val="Header"/>
    </w:pPr>
    <w:r w:rsidRPr="00D514B3">
      <w:t>Name:</w:t>
    </w:r>
    <w:r w:rsidR="00BB1317">
      <w:t xml:space="preserve"> </w:t>
    </w:r>
    <w:r w:rsidR="00BB1317">
      <w:tab/>
    </w:r>
    <w:r w:rsidR="00BB1317">
      <w:tab/>
      <w:t>Tutor: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2ADB" w:rsidRDefault="00562AD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14B3" w:rsidRPr="00D514B3" w:rsidRDefault="00D514B3" w:rsidP="00486FCE">
    <w:pPr>
      <w:pStyle w:val="Header"/>
      <w:jc w:val="center"/>
    </w:pPr>
    <w:r w:rsidRPr="00D514B3">
      <w:t>Individual</w:t>
    </w:r>
    <w:r>
      <w:t xml:space="preserve"> Project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14B3" w:rsidRPr="00D514B3" w:rsidRDefault="00D514B3" w:rsidP="00486FCE">
    <w:pPr>
      <w:pStyle w:val="Header"/>
      <w:jc w:val="center"/>
    </w:pPr>
    <w:r w:rsidRPr="00D514B3">
      <w:t>Individual</w:t>
    </w:r>
    <w:r>
      <w:t xml:space="preserve"> Project: Investigative Journal</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14B3" w:rsidRPr="00D514B3" w:rsidRDefault="00D514B3" w:rsidP="00D514B3">
    <w:pPr>
      <w:pStyle w:val="Header"/>
    </w:pPr>
    <w:r w:rsidRPr="00D514B3">
      <w:tab/>
      <w:t>Individual</w:t>
    </w:r>
    <w:r>
      <w:t xml:space="preserve"> Project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26779"/>
    <w:multiLevelType w:val="multilevel"/>
    <w:tmpl w:val="B2EA4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3425CFB"/>
    <w:multiLevelType w:val="hybridMultilevel"/>
    <w:tmpl w:val="B60C9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A61CCE"/>
    <w:multiLevelType w:val="hybridMultilevel"/>
    <w:tmpl w:val="67E2E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FB3706"/>
    <w:multiLevelType w:val="hybridMultilevel"/>
    <w:tmpl w:val="3CD64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D37B5E"/>
    <w:multiLevelType w:val="hybridMultilevel"/>
    <w:tmpl w:val="412A4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2DE5E04"/>
    <w:multiLevelType w:val="hybridMultilevel"/>
    <w:tmpl w:val="02E43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CA37A2"/>
    <w:multiLevelType w:val="hybridMultilevel"/>
    <w:tmpl w:val="21C00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5070240"/>
    <w:multiLevelType w:val="hybridMultilevel"/>
    <w:tmpl w:val="B0984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DD375D8"/>
    <w:multiLevelType w:val="hybridMultilevel"/>
    <w:tmpl w:val="60204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5"/>
  </w:num>
  <w:num w:numId="4">
    <w:abstractNumId w:val="6"/>
  </w:num>
  <w:num w:numId="5">
    <w:abstractNumId w:val="2"/>
  </w:num>
  <w:num w:numId="6">
    <w:abstractNumId w:val="4"/>
  </w:num>
  <w:num w:numId="7">
    <w:abstractNumId w:val="1"/>
  </w:num>
  <w:num w:numId="8">
    <w:abstractNumId w:val="7"/>
  </w:num>
  <w:num w:numId="9">
    <w:abstractNumId w:val="0"/>
  </w:num>
  <w:num w:numId="1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ucy Breag">
    <w15:presenceInfo w15:providerId="AD" w15:userId="S-1-5-21-861567501-1343024091-1417001333-37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attachedTemplate r:id="rId1"/>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6364"/>
    <w:rsid w:val="00013E26"/>
    <w:rsid w:val="00030E9A"/>
    <w:rsid w:val="00060724"/>
    <w:rsid w:val="00062565"/>
    <w:rsid w:val="000721D6"/>
    <w:rsid w:val="000751F2"/>
    <w:rsid w:val="00077314"/>
    <w:rsid w:val="000E45A1"/>
    <w:rsid w:val="000F4756"/>
    <w:rsid w:val="00111A8C"/>
    <w:rsid w:val="00123000"/>
    <w:rsid w:val="0013414E"/>
    <w:rsid w:val="001433D3"/>
    <w:rsid w:val="001511FE"/>
    <w:rsid w:val="00173F13"/>
    <w:rsid w:val="00177006"/>
    <w:rsid w:val="001935D9"/>
    <w:rsid w:val="001A2AFC"/>
    <w:rsid w:val="001C29B6"/>
    <w:rsid w:val="001F4B38"/>
    <w:rsid w:val="00274586"/>
    <w:rsid w:val="002A64EF"/>
    <w:rsid w:val="002C11BB"/>
    <w:rsid w:val="002C23C4"/>
    <w:rsid w:val="002F381C"/>
    <w:rsid w:val="00310D25"/>
    <w:rsid w:val="00315DF3"/>
    <w:rsid w:val="003342CA"/>
    <w:rsid w:val="00335C66"/>
    <w:rsid w:val="00383A49"/>
    <w:rsid w:val="003A521A"/>
    <w:rsid w:val="003D14DD"/>
    <w:rsid w:val="003F5918"/>
    <w:rsid w:val="00422097"/>
    <w:rsid w:val="004518B5"/>
    <w:rsid w:val="00456319"/>
    <w:rsid w:val="00486FCE"/>
    <w:rsid w:val="004E158E"/>
    <w:rsid w:val="00504623"/>
    <w:rsid w:val="00525755"/>
    <w:rsid w:val="00542E10"/>
    <w:rsid w:val="005524CC"/>
    <w:rsid w:val="00552F43"/>
    <w:rsid w:val="00562ADB"/>
    <w:rsid w:val="0059054D"/>
    <w:rsid w:val="005A2731"/>
    <w:rsid w:val="005B32A7"/>
    <w:rsid w:val="006049BD"/>
    <w:rsid w:val="00607012"/>
    <w:rsid w:val="006228C2"/>
    <w:rsid w:val="006707F0"/>
    <w:rsid w:val="00675D2A"/>
    <w:rsid w:val="006A1FB4"/>
    <w:rsid w:val="006C2893"/>
    <w:rsid w:val="006C7A7A"/>
    <w:rsid w:val="006D15FE"/>
    <w:rsid w:val="006D6A02"/>
    <w:rsid w:val="006F0BD6"/>
    <w:rsid w:val="006F2203"/>
    <w:rsid w:val="00715533"/>
    <w:rsid w:val="00717D0C"/>
    <w:rsid w:val="00724552"/>
    <w:rsid w:val="00732739"/>
    <w:rsid w:val="00733937"/>
    <w:rsid w:val="00790196"/>
    <w:rsid w:val="00793F06"/>
    <w:rsid w:val="007D6828"/>
    <w:rsid w:val="00802AB6"/>
    <w:rsid w:val="008154ED"/>
    <w:rsid w:val="008917E1"/>
    <w:rsid w:val="008A00B8"/>
    <w:rsid w:val="008B3455"/>
    <w:rsid w:val="008D32B5"/>
    <w:rsid w:val="008D6831"/>
    <w:rsid w:val="008E0970"/>
    <w:rsid w:val="008E141D"/>
    <w:rsid w:val="00925694"/>
    <w:rsid w:val="00925971"/>
    <w:rsid w:val="009853B5"/>
    <w:rsid w:val="009957FA"/>
    <w:rsid w:val="009A52FA"/>
    <w:rsid w:val="009F0C5E"/>
    <w:rsid w:val="00A46364"/>
    <w:rsid w:val="00AA34A1"/>
    <w:rsid w:val="00AD4892"/>
    <w:rsid w:val="00AE1BD5"/>
    <w:rsid w:val="00B66005"/>
    <w:rsid w:val="00B831D3"/>
    <w:rsid w:val="00B87880"/>
    <w:rsid w:val="00BA0678"/>
    <w:rsid w:val="00BB1317"/>
    <w:rsid w:val="00BB7F4A"/>
    <w:rsid w:val="00BD40E3"/>
    <w:rsid w:val="00C4034C"/>
    <w:rsid w:val="00CC3D2D"/>
    <w:rsid w:val="00CF1324"/>
    <w:rsid w:val="00CF1474"/>
    <w:rsid w:val="00D16958"/>
    <w:rsid w:val="00D22F89"/>
    <w:rsid w:val="00D37E4E"/>
    <w:rsid w:val="00D449FD"/>
    <w:rsid w:val="00D514B3"/>
    <w:rsid w:val="00D51561"/>
    <w:rsid w:val="00D51624"/>
    <w:rsid w:val="00D66C28"/>
    <w:rsid w:val="00D96CFD"/>
    <w:rsid w:val="00DA6D8B"/>
    <w:rsid w:val="00DB3FF2"/>
    <w:rsid w:val="00DC3FF9"/>
    <w:rsid w:val="00DE28BF"/>
    <w:rsid w:val="00DE447A"/>
    <w:rsid w:val="00DF27AA"/>
    <w:rsid w:val="00E01E8A"/>
    <w:rsid w:val="00E14285"/>
    <w:rsid w:val="00E248D9"/>
    <w:rsid w:val="00E73296"/>
    <w:rsid w:val="00E913BF"/>
    <w:rsid w:val="00EB2DE8"/>
    <w:rsid w:val="00EB697F"/>
    <w:rsid w:val="00ED222E"/>
    <w:rsid w:val="00EF5491"/>
    <w:rsid w:val="00FC2F16"/>
    <w:rsid w:val="00FC6599"/>
    <w:rsid w:val="00FD6D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C96573"/>
  <w15:chartTrackingRefBased/>
  <w15:docId w15:val="{37919995-2B63-41D8-A6E8-B23E6997A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2DE8"/>
    <w:pPr>
      <w:spacing w:after="0"/>
    </w:pPr>
  </w:style>
  <w:style w:type="paragraph" w:styleId="Heading1">
    <w:name w:val="heading 1"/>
    <w:basedOn w:val="Normal"/>
    <w:next w:val="Normal"/>
    <w:link w:val="Heading1Char"/>
    <w:uiPriority w:val="9"/>
    <w:qFormat/>
    <w:rsid w:val="008E141D"/>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FHeading">
    <w:name w:val="3FHeading"/>
    <w:basedOn w:val="Heading1"/>
    <w:next w:val="Normal"/>
    <w:link w:val="3FHeadingChar"/>
    <w:autoRedefine/>
    <w:qFormat/>
    <w:rsid w:val="008E141D"/>
    <w:pPr>
      <w:jc w:val="center"/>
    </w:pPr>
    <w:rPr>
      <w:rFonts w:ascii="Calibri" w:hAnsi="Calibri"/>
      <w:b/>
      <w:color w:val="000000" w:themeColor="text1"/>
      <w:sz w:val="22"/>
      <w:lang w:val="en-US"/>
    </w:rPr>
  </w:style>
  <w:style w:type="character" w:customStyle="1" w:styleId="3FHeadingChar">
    <w:name w:val="3FHeading Char"/>
    <w:basedOn w:val="DefaultParagraphFont"/>
    <w:link w:val="3FHeading"/>
    <w:rsid w:val="008E141D"/>
    <w:rPr>
      <w:rFonts w:ascii="Calibri" w:eastAsiaTheme="majorEastAsia" w:hAnsi="Calibri" w:cstheme="majorBidi"/>
      <w:b/>
      <w:color w:val="000000" w:themeColor="text1"/>
      <w:szCs w:val="32"/>
      <w:lang w:val="en-US"/>
    </w:rPr>
  </w:style>
  <w:style w:type="character" w:customStyle="1" w:styleId="Heading1Char">
    <w:name w:val="Heading 1 Char"/>
    <w:basedOn w:val="DefaultParagraphFont"/>
    <w:link w:val="Heading1"/>
    <w:uiPriority w:val="9"/>
    <w:rsid w:val="008E141D"/>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9259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697F"/>
    <w:pPr>
      <w:tabs>
        <w:tab w:val="center" w:pos="4513"/>
        <w:tab w:val="right" w:pos="9026"/>
      </w:tabs>
      <w:spacing w:line="240" w:lineRule="auto"/>
    </w:pPr>
  </w:style>
  <w:style w:type="character" w:customStyle="1" w:styleId="HeaderChar">
    <w:name w:val="Header Char"/>
    <w:basedOn w:val="DefaultParagraphFont"/>
    <w:link w:val="Header"/>
    <w:uiPriority w:val="99"/>
    <w:rsid w:val="00EB697F"/>
  </w:style>
  <w:style w:type="paragraph" w:styleId="Footer">
    <w:name w:val="footer"/>
    <w:basedOn w:val="Normal"/>
    <w:link w:val="FooterChar"/>
    <w:uiPriority w:val="99"/>
    <w:unhideWhenUsed/>
    <w:rsid w:val="00EB697F"/>
    <w:pPr>
      <w:tabs>
        <w:tab w:val="center" w:pos="4513"/>
        <w:tab w:val="right" w:pos="9026"/>
      </w:tabs>
      <w:spacing w:line="240" w:lineRule="auto"/>
    </w:pPr>
  </w:style>
  <w:style w:type="character" w:customStyle="1" w:styleId="FooterChar">
    <w:name w:val="Footer Char"/>
    <w:basedOn w:val="DefaultParagraphFont"/>
    <w:link w:val="Footer"/>
    <w:uiPriority w:val="99"/>
    <w:rsid w:val="00EB697F"/>
  </w:style>
  <w:style w:type="paragraph" w:styleId="BalloonText">
    <w:name w:val="Balloon Text"/>
    <w:basedOn w:val="Normal"/>
    <w:link w:val="BalloonTextChar"/>
    <w:uiPriority w:val="99"/>
    <w:semiHidden/>
    <w:unhideWhenUsed/>
    <w:rsid w:val="00B6600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6005"/>
    <w:rPr>
      <w:rFonts w:ascii="Segoe UI" w:hAnsi="Segoe UI" w:cs="Segoe UI"/>
      <w:sz w:val="18"/>
      <w:szCs w:val="18"/>
    </w:rPr>
  </w:style>
  <w:style w:type="table" w:customStyle="1" w:styleId="TableGrid1">
    <w:name w:val="Table Grid1"/>
    <w:basedOn w:val="TableNormal"/>
    <w:next w:val="TableGrid"/>
    <w:rsid w:val="002A64E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42CA"/>
    <w:pPr>
      <w:spacing w:line="240" w:lineRule="auto"/>
      <w:ind w:left="720"/>
      <w:contextualSpacing/>
    </w:pPr>
    <w:rPr>
      <w:rFonts w:ascii="Goudy Old Style" w:eastAsia="Times New Roman" w:hAnsi="Goudy Old Style" w:cs="Times New Roman"/>
      <w:sz w:val="24"/>
      <w:szCs w:val="24"/>
      <w:lang w:eastAsia="en-GB"/>
    </w:rPr>
  </w:style>
  <w:style w:type="character" w:styleId="Hyperlink">
    <w:name w:val="Hyperlink"/>
    <w:basedOn w:val="DefaultParagraphFont"/>
    <w:uiPriority w:val="99"/>
    <w:unhideWhenUsed/>
    <w:rsid w:val="00542E10"/>
    <w:rPr>
      <w:color w:val="0563C1" w:themeColor="hyperlink"/>
      <w:u w:val="single"/>
    </w:rPr>
  </w:style>
  <w:style w:type="paragraph" w:styleId="Revision">
    <w:name w:val="Revision"/>
    <w:hidden/>
    <w:uiPriority w:val="99"/>
    <w:semiHidden/>
    <w:rsid w:val="00607012"/>
    <w:pPr>
      <w:spacing w:after="0" w:line="240" w:lineRule="auto"/>
    </w:pPr>
  </w:style>
  <w:style w:type="character" w:styleId="FollowedHyperlink">
    <w:name w:val="FollowedHyperlink"/>
    <w:basedOn w:val="DefaultParagraphFont"/>
    <w:uiPriority w:val="99"/>
    <w:semiHidden/>
    <w:unhideWhenUsed/>
    <w:rsid w:val="00675D2A"/>
    <w:rPr>
      <w:color w:val="954F72" w:themeColor="followedHyperlink"/>
      <w:u w:val="single"/>
    </w:rPr>
  </w:style>
  <w:style w:type="character" w:styleId="UnresolvedMention">
    <w:name w:val="Unresolved Mention"/>
    <w:basedOn w:val="DefaultParagraphFont"/>
    <w:uiPriority w:val="99"/>
    <w:semiHidden/>
    <w:unhideWhenUsed/>
    <w:rsid w:val="00675D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7574844">
      <w:bodyDiv w:val="1"/>
      <w:marLeft w:val="0"/>
      <w:marRight w:val="0"/>
      <w:marTop w:val="0"/>
      <w:marBottom w:val="0"/>
      <w:divBdr>
        <w:top w:val="none" w:sz="0" w:space="0" w:color="auto"/>
        <w:left w:val="none" w:sz="0" w:space="0" w:color="auto"/>
        <w:bottom w:val="none" w:sz="0" w:space="0" w:color="auto"/>
        <w:right w:val="none" w:sz="0" w:space="0" w:color="auto"/>
      </w:divBdr>
    </w:div>
    <w:div w:id="1348947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fosil.org.uk/resources/?fosil_title=Individual%20Project%20Inquiry%20Journal" TargetMode="External"/><Relationship Id="rId22" Type="http://schemas.microsoft.com/office/2011/relationships/people" Target="people.xml"/></Relationships>
</file>

<file path=word/_rels/footer2.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hyperlink" Target="http://fosil.org.uk/" TargetMode="External"/><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hyperlink" Target="https://fosil.org.uk/resources/" TargetMode="External"/><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hyperlink" Target="http://creativecommons.org/licenses/by-nc-sa/4.0/" TargetMode="External"/><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_rels/footer4.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png"/><Relationship Id="rId3" Type="http://schemas.openxmlformats.org/officeDocument/2006/relationships/image" Target="media/image3.png"/><Relationship Id="rId7" Type="http://schemas.openxmlformats.org/officeDocument/2006/relationships/image" Target="media/image17.png"/><Relationship Id="rId12" Type="http://schemas.openxmlformats.org/officeDocument/2006/relationships/image" Target="media/image13.png"/><Relationship Id="rId17" Type="http://schemas.openxmlformats.org/officeDocument/2006/relationships/hyperlink" Target="http://creativecommons.org/licenses/by-nc-sa/4.0/" TargetMode="External"/><Relationship Id="rId2" Type="http://schemas.openxmlformats.org/officeDocument/2006/relationships/image" Target="media/image2.png"/><Relationship Id="rId16" Type="http://schemas.openxmlformats.org/officeDocument/2006/relationships/hyperlink" Target="http://fosil.org.uk/" TargetMode="External"/><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2.png"/><Relationship Id="rId5" Type="http://schemas.openxmlformats.org/officeDocument/2006/relationships/image" Target="media/image5.png"/><Relationship Id="rId15" Type="http://schemas.openxmlformats.org/officeDocument/2006/relationships/hyperlink" Target="https://fosil.org.uk/resources/" TargetMode="External"/><Relationship Id="rId10" Type="http://schemas.openxmlformats.org/officeDocument/2006/relationships/image" Target="media/image11.png"/><Relationship Id="rId4" Type="http://schemas.openxmlformats.org/officeDocument/2006/relationships/image" Target="media/image4.png"/><Relationship Id="rId9" Type="http://schemas.openxmlformats.org/officeDocument/2006/relationships/image" Target="media/image10.png"/><Relationship Id="rId14" Type="http://schemas.openxmlformats.org/officeDocument/2006/relationships/image" Target="media/image18.png"/></Relationships>
</file>

<file path=word/_rels/footer5.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19.png"/><Relationship Id="rId18" Type="http://schemas.openxmlformats.org/officeDocument/2006/relationships/image" Target="media/image11.png"/><Relationship Id="rId3" Type="http://schemas.openxmlformats.org/officeDocument/2006/relationships/hyperlink" Target="http://creativecommons.org/licenses/by-nc-sa/4.0/" TargetMode="Externa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hyperlink" Target="http://fosil.org.uk/" TargetMode="Externa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hyperlink" Target="https://fosil.org.uk/resources/" TargetMode="External"/><Relationship Id="rId6" Type="http://schemas.openxmlformats.org/officeDocument/2006/relationships/hyperlink" Target="http://creativecommons.org/licenses/by-nc-sa/4.0/"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hyperlink" Target="http://fosil.org.uk/" TargetMode="External"/><Relationship Id="rId15" Type="http://schemas.openxmlformats.org/officeDocument/2006/relationships/image" Target="media/image17.png"/><Relationship Id="rId23"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hyperlink" Target="https://fosil.org.uk/resources/" TargetMode="External"/><Relationship Id="rId9" Type="http://schemas.openxmlformats.org/officeDocument/2006/relationships/image" Target="media/image3.png"/><Relationship Id="rId14" Type="http://schemas.openxmlformats.org/officeDocument/2006/relationships/image" Target="media/image20.png"/><Relationship Id="rId22" Type="http://schemas.openxmlformats.org/officeDocument/2006/relationships/image" Target="media/image21.png"/></Relationships>
</file>

<file path=word/_rels/footer6.xml.rels><?xml version="1.0" encoding="UTF-8" standalone="yes"?>
<Relationships xmlns="http://schemas.openxmlformats.org/package/2006/relationships"><Relationship Id="rId8" Type="http://schemas.openxmlformats.org/officeDocument/2006/relationships/image" Target="media/image19.png"/><Relationship Id="rId13" Type="http://schemas.openxmlformats.org/officeDocument/2006/relationships/image" Target="media/image24.png"/><Relationship Id="rId18" Type="http://schemas.openxmlformats.org/officeDocument/2006/relationships/image" Target="media/image29.png"/><Relationship Id="rId26" Type="http://schemas.openxmlformats.org/officeDocument/2006/relationships/hyperlink" Target="http://fosil.org.uk/" TargetMode="External"/><Relationship Id="rId3" Type="http://schemas.openxmlformats.org/officeDocument/2006/relationships/image" Target="media/image3.png"/><Relationship Id="rId21" Type="http://schemas.openxmlformats.org/officeDocument/2006/relationships/image" Target="media/image32.png"/><Relationship Id="rId7" Type="http://schemas.openxmlformats.org/officeDocument/2006/relationships/image" Target="media/image23.png"/><Relationship Id="rId12" Type="http://schemas.openxmlformats.org/officeDocument/2006/relationships/image" Target="media/image8.png"/><Relationship Id="rId17" Type="http://schemas.openxmlformats.org/officeDocument/2006/relationships/image" Target="media/image28.png"/><Relationship Id="rId25" Type="http://schemas.openxmlformats.org/officeDocument/2006/relationships/hyperlink" Target="https://fosil.org.uk/resources/" TargetMode="External"/><Relationship Id="rId2" Type="http://schemas.openxmlformats.org/officeDocument/2006/relationships/image" Target="media/image2.png"/><Relationship Id="rId16" Type="http://schemas.openxmlformats.org/officeDocument/2006/relationships/image" Target="media/image27.png"/><Relationship Id="rId20" Type="http://schemas.openxmlformats.org/officeDocument/2006/relationships/image" Target="media/image31.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7.png"/><Relationship Id="rId24" Type="http://schemas.openxmlformats.org/officeDocument/2006/relationships/image" Target="media/image35.png"/><Relationship Id="rId5" Type="http://schemas.openxmlformats.org/officeDocument/2006/relationships/image" Target="media/image5.png"/><Relationship Id="rId15" Type="http://schemas.openxmlformats.org/officeDocument/2006/relationships/image" Target="media/image26.png"/><Relationship Id="rId23" Type="http://schemas.openxmlformats.org/officeDocument/2006/relationships/image" Target="media/image34.png"/><Relationship Id="rId10" Type="http://schemas.openxmlformats.org/officeDocument/2006/relationships/image" Target="media/image17.png"/><Relationship Id="rId19" Type="http://schemas.openxmlformats.org/officeDocument/2006/relationships/image" Target="media/image30.png"/><Relationship Id="rId4" Type="http://schemas.openxmlformats.org/officeDocument/2006/relationships/image" Target="media/image4.png"/><Relationship Id="rId9" Type="http://schemas.openxmlformats.org/officeDocument/2006/relationships/image" Target="media/image20.png"/><Relationship Id="rId14" Type="http://schemas.openxmlformats.org/officeDocument/2006/relationships/image" Target="media/image25.png"/><Relationship Id="rId22" Type="http://schemas.openxmlformats.org/officeDocument/2006/relationships/image" Target="media/image33.png"/><Relationship Id="rId27" Type="http://schemas.openxmlformats.org/officeDocument/2006/relationships/hyperlink" Target="http://creativecommons.org/licenses/by-nc-sa/4.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R:\FOSIL\2%20Middle%20School\3F\Individual%20Project\2019\3F-001100-IP2019-Research-Jour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6DC868-2D4B-F041-A195-C56EF90A8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R:\FOSIL\2 Middle School\3F\Individual Project\2019\3F-001100-IP2019-Research-Journal.dotx</Template>
  <TotalTime>17</TotalTime>
  <Pages>8</Pages>
  <Words>1421</Words>
  <Characters>8103</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Breag</dc:creator>
  <cp:keywords/>
  <dc:description/>
  <cp:lastModifiedBy>Jennifer Toerien</cp:lastModifiedBy>
  <cp:revision>7</cp:revision>
  <cp:lastPrinted>2019-12-11T11:08:00Z</cp:lastPrinted>
  <dcterms:created xsi:type="dcterms:W3CDTF">2020-01-22T11:08:00Z</dcterms:created>
  <dcterms:modified xsi:type="dcterms:W3CDTF">2020-02-19T11:54:00Z</dcterms:modified>
</cp:coreProperties>
</file>